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Default="00D663A2">
      <w:pPr>
        <w:pStyle w:val="Heading4"/>
      </w:pPr>
      <w:r w:rsidRPr="00D663A2">
        <w:rPr>
          <w:caps/>
        </w:rPr>
        <w:t>Investigation of Sodium Sulfate Additions into Cryolite-Alumina Melts</w:t>
      </w:r>
    </w:p>
    <w:p w:rsidR="001E201B" w:rsidRDefault="001E201B"/>
    <w:p w:rsidR="001E201B" w:rsidRDefault="003026C0">
      <w:pPr>
        <w:pStyle w:val="TMSAuthorsAffiliations"/>
      </w:pPr>
      <w:r w:rsidRPr="003026C0">
        <w:t>Rauan Meirbekova</w:t>
      </w:r>
      <w:r w:rsidR="00326A38">
        <w:rPr>
          <w:vertAlign w:val="superscript"/>
        </w:rPr>
        <w:t>1</w:t>
      </w:r>
      <w:r w:rsidR="00553479">
        <w:rPr>
          <w:vertAlign w:val="superscript"/>
        </w:rPr>
        <w:t>,2</w:t>
      </w:r>
      <w:r w:rsidRPr="003026C0">
        <w:t>, Geir Martin Haarberg</w:t>
      </w:r>
      <w:r w:rsidRPr="003026C0">
        <w:rPr>
          <w:vertAlign w:val="superscript"/>
        </w:rPr>
        <w:t>2</w:t>
      </w:r>
      <w:r w:rsidR="00553479">
        <w:t xml:space="preserve">, </w:t>
      </w:r>
      <w:r w:rsidRPr="00FA77AF">
        <w:t xml:space="preserve">T. </w:t>
      </w:r>
      <w:r>
        <w:t xml:space="preserve">A. </w:t>
      </w:r>
      <w:r w:rsidRPr="00FA77AF">
        <w:t>Aa</w:t>
      </w:r>
      <w:r>
        <w:t>r</w:t>
      </w:r>
      <w:r w:rsidRPr="00FA77AF">
        <w:t>haug</w:t>
      </w:r>
      <w:r w:rsidRPr="003026C0">
        <w:rPr>
          <w:vertAlign w:val="superscript"/>
        </w:rPr>
        <w:t>3</w:t>
      </w:r>
      <w:r w:rsidRPr="003026C0">
        <w:t xml:space="preserve"> and Gudrun Saevarsdottir</w:t>
      </w:r>
      <w:r w:rsidRPr="003026C0">
        <w:rPr>
          <w:vertAlign w:val="superscript"/>
        </w:rPr>
        <w:t>1</w:t>
      </w:r>
    </w:p>
    <w:p w:rsidR="001E201B" w:rsidRDefault="003026C0">
      <w:pPr>
        <w:pStyle w:val="TMSAuthorsAffiliations"/>
      </w:pPr>
      <w:r w:rsidRPr="003026C0">
        <w:rPr>
          <w:vertAlign w:val="superscript"/>
        </w:rPr>
        <w:t>1</w:t>
      </w:r>
      <w:r w:rsidRPr="003026C0">
        <w:t xml:space="preserve">Reykjavik University, School of Science and Engineering, 101, </w:t>
      </w:r>
      <w:r w:rsidR="00553479">
        <w:t>Reykjavik, Iceland</w:t>
      </w:r>
    </w:p>
    <w:p w:rsidR="001E201B" w:rsidRDefault="003026C0">
      <w:pPr>
        <w:pStyle w:val="TMSAuthorsAffiliations"/>
      </w:pPr>
      <w:r w:rsidRPr="003026C0">
        <w:rPr>
          <w:vertAlign w:val="superscript"/>
        </w:rPr>
        <w:t>2</w:t>
      </w:r>
      <w:r w:rsidRPr="003026C0">
        <w:t>Department of Materials Science and Enginee</w:t>
      </w:r>
      <w:r w:rsidR="00553479">
        <w:t>ring, NTNU, NO-7491, Trondheim, Norway</w:t>
      </w:r>
    </w:p>
    <w:p w:rsidR="003026C0" w:rsidRDefault="003026C0">
      <w:pPr>
        <w:pStyle w:val="TMSAuthorsAffiliations"/>
      </w:pPr>
      <w:r w:rsidRPr="003026C0">
        <w:rPr>
          <w:vertAlign w:val="superscript"/>
        </w:rPr>
        <w:t>3</w:t>
      </w:r>
      <w:r w:rsidRPr="003026C0">
        <w:t>SINTEF, NO-7465, Trondheim, Norway</w:t>
      </w:r>
    </w:p>
    <w:p w:rsidR="003026C0" w:rsidRDefault="003026C0">
      <w:pPr>
        <w:pStyle w:val="TMSAuthorsAffiliations"/>
      </w:pPr>
    </w:p>
    <w:p w:rsidR="008311FD" w:rsidRDefault="008311FD">
      <w:pPr>
        <w:pStyle w:val="TMSAuthorsAffiliations"/>
      </w:pPr>
    </w:p>
    <w:p w:rsidR="008311FD" w:rsidRDefault="008311FD">
      <w:pPr>
        <w:pStyle w:val="TMSAuthorsAffiliations"/>
      </w:pPr>
      <w:r>
        <w:t xml:space="preserve">Keywords: </w:t>
      </w:r>
      <w:r w:rsidR="003026C0">
        <w:t>sulfur, sodium sulfate</w:t>
      </w:r>
      <w:r w:rsidR="00F0614C">
        <w:t>, cryolite-alumina melt, aluminium electrolysis</w:t>
      </w:r>
    </w:p>
    <w:p w:rsidR="001E201B" w:rsidRDefault="001E201B">
      <w:pPr>
        <w:pStyle w:val="Heading2"/>
      </w:pPr>
    </w:p>
    <w:p w:rsidR="001E201B" w:rsidRDefault="001E201B">
      <w:pPr>
        <w:sectPr w:rsidR="001E201B" w:rsidSect="00A80722">
          <w:type w:val="continuous"/>
          <w:pgSz w:w="12240" w:h="15840" w:code="1"/>
          <w:pgMar w:top="1440" w:right="1080" w:bottom="1440" w:left="1080" w:header="0" w:footer="720" w:gutter="0"/>
          <w:cols w:space="720"/>
          <w:docGrid w:linePitch="360"/>
        </w:sectPr>
      </w:pPr>
    </w:p>
    <w:p w:rsidR="001E201B" w:rsidRDefault="001E201B">
      <w:pPr>
        <w:pStyle w:val="Heading1"/>
      </w:pPr>
      <w:r>
        <w:lastRenderedPageBreak/>
        <w:t>Abstract</w:t>
      </w:r>
    </w:p>
    <w:p w:rsidR="00270D5A" w:rsidRPr="00270D5A" w:rsidRDefault="00270D5A" w:rsidP="00270D5A"/>
    <w:p w:rsidR="00E814C5" w:rsidRDefault="00D533EB">
      <w:pPr>
        <w:pStyle w:val="TMSParagraphStyle"/>
      </w:pPr>
      <w:r w:rsidRPr="00D533EB">
        <w:t xml:space="preserve">In </w:t>
      </w:r>
      <w:del w:id="0" w:author="Geir Martin Haarberg" w:date="2015-10-01T14:57:00Z">
        <w:r w:rsidRPr="00D533EB" w:rsidDel="00EC3C88">
          <w:delText xml:space="preserve">a </w:delText>
        </w:r>
      </w:del>
      <w:ins w:id="1" w:author="Geir Martin Haarberg" w:date="2015-10-01T14:57:00Z">
        <w:r w:rsidR="00EC3C88">
          <w:t>the</w:t>
        </w:r>
        <w:r w:rsidR="00EC3C88" w:rsidRPr="00D533EB">
          <w:t xml:space="preserve"> </w:t>
        </w:r>
      </w:ins>
      <w:r w:rsidRPr="00D533EB">
        <w:t xml:space="preserve">Hall-Heroult process, sulfur impurities </w:t>
      </w:r>
      <w:del w:id="2" w:author="Geir Martin Haarberg" w:date="2015-10-01T14:57:00Z">
        <w:r w:rsidRPr="00D533EB" w:rsidDel="00EC3C88">
          <w:delText xml:space="preserve">can </w:delText>
        </w:r>
      </w:del>
      <w:ins w:id="3" w:author="Geir Martin Haarberg" w:date="2015-10-01T14:57:00Z">
        <w:r w:rsidR="00EC3C88">
          <w:t>may</w:t>
        </w:r>
        <w:r w:rsidR="00EC3C88" w:rsidRPr="00D533EB">
          <w:t xml:space="preserve"> </w:t>
        </w:r>
      </w:ins>
      <w:r w:rsidRPr="00D533EB">
        <w:t xml:space="preserve">not only emit harmful gases, but also reduce </w:t>
      </w:r>
      <w:ins w:id="4" w:author="Geir Martin Haarberg" w:date="2015-10-01T14:57:00Z">
        <w:r w:rsidR="00EC3C88">
          <w:t xml:space="preserve">the </w:t>
        </w:r>
      </w:ins>
      <w:r w:rsidRPr="00D533EB">
        <w:t>current efficiency. To better understand this process, the behavio</w:t>
      </w:r>
      <w:ins w:id="5" w:author="Geir Martin Haarberg" w:date="2015-10-01T16:56:00Z">
        <w:r w:rsidR="0004003E">
          <w:t>u</w:t>
        </w:r>
      </w:ins>
      <w:r w:rsidRPr="00D533EB">
        <w:t>r of sulfur compounds in a cryolite-alumina melt (980°C) was investigated in a laboratory cell. Na</w:t>
      </w:r>
      <w:r w:rsidRPr="00D533EB">
        <w:rPr>
          <w:vertAlign w:val="subscript"/>
        </w:rPr>
        <w:t>2</w:t>
      </w:r>
      <w:r w:rsidRPr="00D533EB">
        <w:t>SO</w:t>
      </w:r>
      <w:r w:rsidRPr="00D533EB">
        <w:rPr>
          <w:vertAlign w:val="subscript"/>
        </w:rPr>
        <w:t>4</w:t>
      </w:r>
      <w:r w:rsidRPr="00D533EB">
        <w:t xml:space="preserve"> was added into the molten bath as a source of sulfur. The furnace off-gases were passed through a mass spectrometer for qualitative assessment. It was found that the stability of sodium sulfate in the cryolite melt was dependent on the presen</w:t>
      </w:r>
      <w:r>
        <w:t>ce of carbon (t</w:t>
      </w:r>
      <w:r w:rsidRPr="004E358E">
        <w:rPr>
          <w:vertAlign w:val="subscript"/>
        </w:rPr>
        <w:t xml:space="preserve">1/2 </w:t>
      </w:r>
      <w:r>
        <w:t>= 116 min</w:t>
      </w:r>
      <w:r w:rsidRPr="00D533EB">
        <w:t xml:space="preserve">) and </w:t>
      </w:r>
      <w:r>
        <w:t>carbon-</w:t>
      </w:r>
      <w:r w:rsidR="00553479">
        <w:t>aluminium</w:t>
      </w:r>
      <w:r>
        <w:t xml:space="preserve"> (t</w:t>
      </w:r>
      <w:r w:rsidRPr="004E358E">
        <w:rPr>
          <w:vertAlign w:val="subscript"/>
        </w:rPr>
        <w:t xml:space="preserve">1/2 </w:t>
      </w:r>
      <w:r>
        <w:t>= 29 min</w:t>
      </w:r>
      <w:r w:rsidRPr="00D533EB">
        <w:t xml:space="preserve">), and was changed dramatically during </w:t>
      </w:r>
      <w:r>
        <w:t>electrolysis (t</w:t>
      </w:r>
      <w:r w:rsidRPr="004E358E">
        <w:rPr>
          <w:vertAlign w:val="subscript"/>
        </w:rPr>
        <w:t xml:space="preserve">1/2 </w:t>
      </w:r>
      <w:r>
        <w:t>= 5-8 min</w:t>
      </w:r>
      <w:r w:rsidRPr="00D533EB">
        <w:t>). The sulfurous gases that were observed include</w:t>
      </w:r>
      <w:ins w:id="6" w:author="Geir Martin Haarberg" w:date="2015-10-01T16:56:00Z">
        <w:r w:rsidR="0004003E">
          <w:t>d</w:t>
        </w:r>
      </w:ins>
      <w:del w:id="7" w:author="Geir Martin Haarberg" w:date="2015-10-01T16:56:00Z">
        <w:r w:rsidRPr="00D533EB" w:rsidDel="0004003E">
          <w:delText>:</w:delText>
        </w:r>
      </w:del>
      <w:r w:rsidRPr="00D533EB">
        <w:t xml:space="preserve"> SO</w:t>
      </w:r>
      <w:r w:rsidRPr="00420F80">
        <w:rPr>
          <w:vertAlign w:val="subscript"/>
        </w:rPr>
        <w:t>2</w:t>
      </w:r>
      <w:r w:rsidRPr="00D533EB">
        <w:t>, COS, CS</w:t>
      </w:r>
      <w:r w:rsidRPr="00420F80">
        <w:rPr>
          <w:vertAlign w:val="subscript"/>
        </w:rPr>
        <w:t>2</w:t>
      </w:r>
      <w:r w:rsidRPr="00D533EB">
        <w:t xml:space="preserve"> and H</w:t>
      </w:r>
      <w:r w:rsidRPr="00420F80">
        <w:rPr>
          <w:vertAlign w:val="subscript"/>
        </w:rPr>
        <w:t>2</w:t>
      </w:r>
      <w:r w:rsidRPr="00D533EB">
        <w:t>S.</w:t>
      </w:r>
    </w:p>
    <w:p w:rsidR="00744DC5" w:rsidRDefault="00744DC5">
      <w:pPr>
        <w:pStyle w:val="TMSParagraphStyle"/>
      </w:pPr>
    </w:p>
    <w:p w:rsidR="00E814C5" w:rsidRDefault="00E814C5" w:rsidP="00E814C5">
      <w:pPr>
        <w:pStyle w:val="Heading1"/>
      </w:pPr>
      <w:r>
        <w:t>Introduction</w:t>
      </w:r>
    </w:p>
    <w:p w:rsidR="00744DC5" w:rsidRPr="00744DC5" w:rsidRDefault="00744DC5" w:rsidP="00744DC5"/>
    <w:p w:rsidR="00D17F77" w:rsidRDefault="008623A3" w:rsidP="00BD0D74">
      <w:r>
        <w:t>Sulfur enters the Hall-Héroult cell from various source</w:t>
      </w:r>
      <w:r w:rsidR="00D17F77">
        <w:t>s. Therefore it is</w:t>
      </w:r>
      <w:r w:rsidR="005E110D" w:rsidRPr="005E110D">
        <w:t xml:space="preserve"> importan</w:t>
      </w:r>
      <w:r w:rsidR="00D17F77">
        <w:t>t</w:t>
      </w:r>
      <w:r w:rsidR="005E110D" w:rsidRPr="005E110D">
        <w:t xml:space="preserve"> </w:t>
      </w:r>
      <w:r w:rsidR="00D17F77">
        <w:t>to study</w:t>
      </w:r>
      <w:r w:rsidR="005E110D" w:rsidRPr="005E110D">
        <w:t xml:space="preserve"> the behavio</w:t>
      </w:r>
      <w:ins w:id="8" w:author="Geir Martin Haarberg" w:date="2015-10-01T16:56:00Z">
        <w:r w:rsidR="0004003E">
          <w:t>u</w:t>
        </w:r>
      </w:ins>
      <w:r w:rsidR="005E110D" w:rsidRPr="005E110D">
        <w:t>r of sulfur compounds in alumina-cryolite melts</w:t>
      </w:r>
      <w:r w:rsidR="00D17F77">
        <w:t>.</w:t>
      </w:r>
      <w:r w:rsidR="005E110D" w:rsidRPr="005E110D">
        <w:t xml:space="preserve"> Even small amount</w:t>
      </w:r>
      <w:r w:rsidR="00D17F77">
        <w:t>s</w:t>
      </w:r>
      <w:r w:rsidR="005E110D" w:rsidRPr="005E110D">
        <w:t xml:space="preserve"> of sulfur impurities in </w:t>
      </w:r>
      <w:r w:rsidR="00553479">
        <w:t>bath</w:t>
      </w:r>
      <w:r w:rsidR="005E110D" w:rsidRPr="005E110D">
        <w:t xml:space="preserve"> can impact the course of electrolysis</w:t>
      </w:r>
      <w:r w:rsidR="00172794">
        <w:t xml:space="preserve"> [1]</w:t>
      </w:r>
      <w:r w:rsidR="005E110D" w:rsidRPr="005E110D">
        <w:t xml:space="preserve">. The work presented in </w:t>
      </w:r>
      <w:r w:rsidR="00D17F77">
        <w:t>this paper</w:t>
      </w:r>
      <w:r w:rsidR="005E110D" w:rsidRPr="005E110D">
        <w:t xml:space="preserve"> includes experimen</w:t>
      </w:r>
      <w:r w:rsidR="005E110D">
        <w:t xml:space="preserve">tal data obtained </w:t>
      </w:r>
      <w:r w:rsidR="00D17F77">
        <w:t>from a</w:t>
      </w:r>
      <w:r w:rsidR="00D17F77" w:rsidRPr="005E110D">
        <w:t xml:space="preserve"> </w:t>
      </w:r>
      <w:r w:rsidR="005E110D" w:rsidRPr="005E110D">
        <w:t xml:space="preserve">lab-scale cell </w:t>
      </w:r>
      <w:r w:rsidR="00D17F77">
        <w:t>and provides insight into the fundamental behavio</w:t>
      </w:r>
      <w:ins w:id="9" w:author="Geir Martin Haarberg" w:date="2015-10-01T16:56:00Z">
        <w:r w:rsidR="0004003E">
          <w:t>u</w:t>
        </w:r>
      </w:ins>
      <w:r w:rsidR="00D17F77">
        <w:t xml:space="preserve">r of </w:t>
      </w:r>
      <w:del w:id="10" w:author="Geir Martin Haarberg" w:date="2015-10-01T16:56:00Z">
        <w:r w:rsidR="00D17F77" w:rsidDel="0004003E">
          <w:delText>S</w:delText>
        </w:r>
      </w:del>
      <w:ins w:id="11" w:author="Geir Martin Haarberg" w:date="2015-10-01T16:56:00Z">
        <w:r w:rsidR="0004003E">
          <w:t>s</w:t>
        </w:r>
      </w:ins>
      <w:r w:rsidR="00D17F77">
        <w:t>ulphur in the cryolite bat</w:t>
      </w:r>
      <w:ins w:id="12" w:author="Geir Martin Haarberg" w:date="2015-10-01T16:57:00Z">
        <w:r w:rsidR="0004003E">
          <w:t>h</w:t>
        </w:r>
      </w:ins>
      <w:r w:rsidR="00D17F77">
        <w:t xml:space="preserve"> during </w:t>
      </w:r>
      <w:del w:id="13" w:author="Geir Martin Haarberg" w:date="2015-10-01T16:57:00Z">
        <w:r w:rsidR="00D17F77" w:rsidDel="0004003E">
          <w:delText>the</w:delText>
        </w:r>
      </w:del>
      <w:r w:rsidR="00D17F77">
        <w:t xml:space="preserve"> electrolysis, some of which may have practical implications. </w:t>
      </w:r>
    </w:p>
    <w:p w:rsidR="005E110D" w:rsidRDefault="005E110D" w:rsidP="00BD0D74"/>
    <w:p w:rsidR="005E110D" w:rsidRPr="005E110D" w:rsidRDefault="005E110D" w:rsidP="005E110D">
      <w:pPr>
        <w:pStyle w:val="Heading2"/>
      </w:pPr>
      <w:r>
        <w:t>Background</w:t>
      </w:r>
    </w:p>
    <w:p w:rsidR="005E110D" w:rsidRPr="00553479" w:rsidRDefault="00A77E73" w:rsidP="00BD0D74">
      <w:r>
        <w:t xml:space="preserve">In </w:t>
      </w:r>
      <w:del w:id="14" w:author="Geir Martin Haarberg" w:date="2015-10-01T14:56:00Z">
        <w:r w:rsidR="00553479" w:rsidDel="00D55273">
          <w:delText>A</w:delText>
        </w:r>
      </w:del>
      <w:ins w:id="15" w:author="Geir Martin Haarberg" w:date="2015-10-01T14:56:00Z">
        <w:r w:rsidR="00D55273">
          <w:t>a</w:t>
        </w:r>
      </w:ins>
      <w:r w:rsidR="00553479">
        <w:t>luminium</w:t>
      </w:r>
      <w:r>
        <w:t xml:space="preserve"> electrolysis, </w:t>
      </w:r>
      <w:del w:id="16" w:author="Geir Martin Haarberg" w:date="2015-10-01T14:56:00Z">
        <w:r w:rsidR="005E110D" w:rsidRPr="005E110D" w:rsidDel="00D55273">
          <w:delText>S</w:delText>
        </w:r>
      </w:del>
      <w:ins w:id="17" w:author="Geir Martin Haarberg" w:date="2015-10-01T14:56:00Z">
        <w:r w:rsidR="00D55273">
          <w:t>s</w:t>
        </w:r>
      </w:ins>
      <w:r w:rsidR="005E110D" w:rsidRPr="005E110D">
        <w:t>ulfu</w:t>
      </w:r>
      <w:r>
        <w:t>r enters</w:t>
      </w:r>
      <w:r w:rsidR="005E110D" w:rsidRPr="005E110D">
        <w:t xml:space="preserve"> </w:t>
      </w:r>
      <w:del w:id="18" w:author="Geir Martin Haarberg" w:date="2015-10-01T16:57:00Z">
        <w:r w:rsidR="005E110D" w:rsidRPr="005E110D" w:rsidDel="0004003E">
          <w:delText xml:space="preserve">to </w:delText>
        </w:r>
      </w:del>
      <w:r w:rsidR="005E110D" w:rsidRPr="005E110D">
        <w:t>the cell mainly by the carbon anodes (80 %).  The rest comes from alumina (20 %)</w:t>
      </w:r>
      <w:r w:rsidR="00EB6783">
        <w:t xml:space="preserve"> and </w:t>
      </w:r>
      <w:r w:rsidR="00553479">
        <w:t>aluminium</w:t>
      </w:r>
      <w:r w:rsidR="00EB6783">
        <w:t xml:space="preserve"> fluoride (1 %) [</w:t>
      </w:r>
      <w:r w:rsidR="00172794">
        <w:t>2</w:t>
      </w:r>
      <w:r w:rsidR="005E110D" w:rsidRPr="005E110D">
        <w:t xml:space="preserve">]. The sulfur content in the anode can be in the range </w:t>
      </w:r>
      <w:del w:id="19" w:author="Geir Martin Haarberg" w:date="2015-10-01T16:57:00Z">
        <w:r w:rsidR="005E110D" w:rsidRPr="005E110D" w:rsidDel="0004003E">
          <w:delText xml:space="preserve">of </w:delText>
        </w:r>
      </w:del>
      <w:ins w:id="20" w:author="Geir Martin Haarberg" w:date="2015-10-01T16:57:00Z">
        <w:r w:rsidR="0004003E">
          <w:t>from</w:t>
        </w:r>
        <w:r w:rsidR="0004003E" w:rsidRPr="005E110D">
          <w:t xml:space="preserve"> </w:t>
        </w:r>
      </w:ins>
      <w:r w:rsidR="005E110D" w:rsidRPr="005E110D">
        <w:t>1-4 wt% d</w:t>
      </w:r>
      <w:r w:rsidR="00EB6783">
        <w:t>epending on the type of coke [</w:t>
      </w:r>
      <w:r w:rsidR="00172794">
        <w:t>3</w:t>
      </w:r>
      <w:r w:rsidR="005E110D" w:rsidRPr="005E110D">
        <w:t xml:space="preserve">]. Anodes are usually prepared by a mix of calcined petroleum coke (or </w:t>
      </w:r>
      <w:r w:rsidR="005E110D" w:rsidRPr="00553479">
        <w:t>pitch coke) and recycled butts, which are bound together with</w:t>
      </w:r>
      <w:r w:rsidR="00EB6783" w:rsidRPr="00553479">
        <w:t xml:space="preserve"> coal tar or petroleum pitch [</w:t>
      </w:r>
      <w:r w:rsidR="00172794" w:rsidRPr="00553479">
        <w:t>4</w:t>
      </w:r>
      <w:r w:rsidR="005E110D" w:rsidRPr="00553479">
        <w:t>]. Petroleum coke is the main origin of sulfur in</w:t>
      </w:r>
      <w:r w:rsidR="00EB6783" w:rsidRPr="00553479">
        <w:t xml:space="preserve"> </w:t>
      </w:r>
      <w:r w:rsidR="00553479">
        <w:t>aluminium</w:t>
      </w:r>
      <w:r w:rsidR="00EB6783" w:rsidRPr="00553479">
        <w:t xml:space="preserve"> electrolysis cells [</w:t>
      </w:r>
      <w:r w:rsidR="00172794" w:rsidRPr="00553479">
        <w:t>5</w:t>
      </w:r>
      <w:r w:rsidR="005E110D" w:rsidRPr="00553479">
        <w:t>].</w:t>
      </w:r>
      <w:r w:rsidR="00C35F06" w:rsidRPr="00553479">
        <w:t xml:space="preserve"> Sulfur is an inevitable impurity in </w:t>
      </w:r>
      <w:r w:rsidR="00553479">
        <w:t>aluminium</w:t>
      </w:r>
      <w:r w:rsidR="00C35F06" w:rsidRPr="00553479">
        <w:t xml:space="preserve"> anodes both because petroleum coke inherits the sulfur from crude oil and the pitch which also inherits the sulfur from coal </w:t>
      </w:r>
      <w:del w:id="21" w:author="Geir Martin Haarberg" w:date="2015-10-01T16:58:00Z">
        <w:r w:rsidR="00C35F06" w:rsidRPr="00553479" w:rsidDel="0004003E">
          <w:delText>parent which has</w:delText>
        </w:r>
      </w:del>
      <w:ins w:id="22" w:author="Geir Martin Haarberg" w:date="2015-10-01T16:58:00Z">
        <w:r w:rsidR="0004003E">
          <w:t>where</w:t>
        </w:r>
      </w:ins>
      <w:r w:rsidR="00C35F06" w:rsidRPr="00553479">
        <w:t xml:space="preserve"> sulfur </w:t>
      </w:r>
      <w:del w:id="23" w:author="Geir Martin Haarberg" w:date="2015-10-01T16:59:00Z">
        <w:r w:rsidR="00C35F06" w:rsidRPr="00553479" w:rsidDel="0004003E">
          <w:delText xml:space="preserve">it </w:delText>
        </w:r>
      </w:del>
      <w:r w:rsidR="00C35F06" w:rsidRPr="00553479">
        <w:t xml:space="preserve">is a part of the </w:t>
      </w:r>
      <w:del w:id="24" w:author="Geir Martin Haarberg" w:date="2015-10-01T16:59:00Z">
        <w:r w:rsidR="00C35F06" w:rsidRPr="00553479" w:rsidDel="0004003E">
          <w:delText xml:space="preserve">coal </w:delText>
        </w:r>
      </w:del>
      <w:r w:rsidR="00C35F06" w:rsidRPr="00553479">
        <w:t>structure. Sulfur which originates from alumina and fluoride additions is consi</w:t>
      </w:r>
      <w:r w:rsidR="00216080" w:rsidRPr="00553479">
        <w:t xml:space="preserve">dered to be in </w:t>
      </w:r>
      <w:ins w:id="25" w:author="Geir Martin Haarberg" w:date="2015-10-01T16:59:00Z">
        <w:r w:rsidR="0004003E">
          <w:t xml:space="preserve">the form of </w:t>
        </w:r>
      </w:ins>
      <w:r w:rsidR="00216080" w:rsidRPr="00553479">
        <w:t xml:space="preserve">sulfate </w:t>
      </w:r>
      <w:del w:id="26" w:author="Geir Martin Haarberg" w:date="2015-10-01T16:59:00Z">
        <w:r w:rsidR="00216080" w:rsidRPr="00553479" w:rsidDel="0004003E">
          <w:delText xml:space="preserve">forms </w:delText>
        </w:r>
      </w:del>
      <w:r w:rsidR="00216080" w:rsidRPr="00553479">
        <w:t>[</w:t>
      </w:r>
      <w:r w:rsidR="00172794" w:rsidRPr="00553479">
        <w:t>2</w:t>
      </w:r>
      <w:r w:rsidR="00C35F06" w:rsidRPr="00553479">
        <w:t>].</w:t>
      </w:r>
    </w:p>
    <w:p w:rsidR="005E110D" w:rsidRPr="00553479" w:rsidRDefault="00AE40F5" w:rsidP="00BD0D74">
      <w:r w:rsidRPr="00553479">
        <w:t>Analysis</w:t>
      </w:r>
      <w:r w:rsidR="00192131" w:rsidRPr="00553479">
        <w:t xml:space="preserve"> of industrial bath samples</w:t>
      </w:r>
      <w:r w:rsidRPr="00553479">
        <w:t xml:space="preserve"> show</w:t>
      </w:r>
      <w:del w:id="27" w:author="Geir Martin Haarberg" w:date="2015-10-01T20:40:00Z">
        <w:r w:rsidRPr="00553479" w:rsidDel="00E50B2A">
          <w:delText>s</w:delText>
        </w:r>
      </w:del>
      <w:ins w:id="28" w:author="Geir Martin Haarberg" w:date="2015-10-01T20:40:00Z">
        <w:r w:rsidR="00E50B2A">
          <w:t>ed</w:t>
        </w:r>
      </w:ins>
      <w:r w:rsidR="00192131" w:rsidRPr="00553479">
        <w:t xml:space="preserve"> that the bath contain</w:t>
      </w:r>
      <w:del w:id="29" w:author="Geir Martin Haarberg" w:date="2015-10-01T20:40:00Z">
        <w:r w:rsidR="00192131" w:rsidRPr="00553479" w:rsidDel="00E50B2A">
          <w:delText>s</w:delText>
        </w:r>
      </w:del>
      <w:ins w:id="30" w:author="Geir Martin Haarberg" w:date="2015-10-01T20:40:00Z">
        <w:r w:rsidR="00E50B2A">
          <w:t>ed</w:t>
        </w:r>
      </w:ins>
      <w:r w:rsidR="00192131" w:rsidRPr="00553479">
        <w:t xml:space="preserve"> both sulfate and sulfide [</w:t>
      </w:r>
      <w:r w:rsidR="00172794" w:rsidRPr="00553479">
        <w:t>6</w:t>
      </w:r>
      <w:r w:rsidR="00192131" w:rsidRPr="00553479">
        <w:t xml:space="preserve">]. </w:t>
      </w:r>
      <w:r w:rsidR="00216080" w:rsidRPr="00553479">
        <w:t>Burnakin et al</w:t>
      </w:r>
      <w:r w:rsidR="007D4E6A">
        <w:t>.</w:t>
      </w:r>
      <w:r w:rsidR="00216080" w:rsidRPr="00553479">
        <w:t xml:space="preserve"> [</w:t>
      </w:r>
      <w:r w:rsidR="00172794" w:rsidRPr="00553479">
        <w:t>7</w:t>
      </w:r>
      <w:r w:rsidR="00192131" w:rsidRPr="00553479">
        <w:t xml:space="preserve">] noted that sulfate was moderately stable in cryolite melts without </w:t>
      </w:r>
      <w:r w:rsidR="00553479">
        <w:t>aluminium</w:t>
      </w:r>
      <w:r w:rsidR="00192131" w:rsidRPr="00553479">
        <w:t xml:space="preserve">. </w:t>
      </w:r>
      <w:r w:rsidR="00216080" w:rsidRPr="00553479">
        <w:t>Several other researchers [</w:t>
      </w:r>
      <w:r w:rsidR="00172794" w:rsidRPr="00553479">
        <w:t>8</w:t>
      </w:r>
      <w:r w:rsidR="00216080" w:rsidRPr="00553479">
        <w:t>-1</w:t>
      </w:r>
      <w:r w:rsidR="00172794" w:rsidRPr="00553479">
        <w:t>2</w:t>
      </w:r>
      <w:r w:rsidR="00192131" w:rsidRPr="00553479">
        <w:t xml:space="preserve">] </w:t>
      </w:r>
      <w:r w:rsidRPr="00553479">
        <w:t>have also</w:t>
      </w:r>
      <w:r w:rsidR="00192131" w:rsidRPr="00553479">
        <w:t xml:space="preserve"> stud</w:t>
      </w:r>
      <w:r w:rsidRPr="00553479">
        <w:t>ied</w:t>
      </w:r>
      <w:r w:rsidR="00192131" w:rsidRPr="00553479">
        <w:t xml:space="preserve"> the stability and phase diagrams of sulfates in cryolite melts.</w:t>
      </w:r>
    </w:p>
    <w:p w:rsidR="00192131" w:rsidRPr="00553479" w:rsidRDefault="00192131" w:rsidP="00BD0D74">
      <w:r w:rsidRPr="00553479">
        <w:t xml:space="preserve">Sulfur is known </w:t>
      </w:r>
      <w:r w:rsidR="00AE40F5" w:rsidRPr="00553479">
        <w:t xml:space="preserve">not </w:t>
      </w:r>
      <w:r w:rsidRPr="00553479">
        <w:t xml:space="preserve">to accumulate in the bath; instead it is </w:t>
      </w:r>
      <w:r w:rsidR="00AE40F5" w:rsidRPr="00553479">
        <w:t xml:space="preserve">readily </w:t>
      </w:r>
      <w:r w:rsidRPr="00553479">
        <w:t xml:space="preserve">released as sulfurous gas emissions. Sulfur emissions from an </w:t>
      </w:r>
      <w:r w:rsidR="00553479">
        <w:t>aluminium</w:t>
      </w:r>
      <w:r w:rsidRPr="00553479">
        <w:t xml:space="preserve"> smelter with an annual production of 200000 tonne</w:t>
      </w:r>
      <w:r w:rsidR="00AE40F5" w:rsidRPr="00553479">
        <w:t>s</w:t>
      </w:r>
      <w:r w:rsidRPr="00553479">
        <w:t xml:space="preserve"> can be as high a</w:t>
      </w:r>
      <w:r w:rsidR="00AA4E89" w:rsidRPr="00553479">
        <w:t>s 1000 tonne</w:t>
      </w:r>
      <w:r w:rsidR="00AE40F5" w:rsidRPr="00553479">
        <w:t>s of</w:t>
      </w:r>
      <w:r w:rsidR="00AA4E89" w:rsidRPr="00553479">
        <w:t xml:space="preserve"> sulfur per year [1</w:t>
      </w:r>
      <w:r w:rsidR="00172794" w:rsidRPr="00553479">
        <w:t>3</w:t>
      </w:r>
      <w:r w:rsidRPr="00553479">
        <w:t xml:space="preserve">]. The most important reported sulfurous gases from </w:t>
      </w:r>
      <w:r w:rsidR="00553479">
        <w:t>aluminium</w:t>
      </w:r>
      <w:r w:rsidRPr="00553479">
        <w:t xml:space="preserve"> reduction cells are SO</w:t>
      </w:r>
      <w:r w:rsidRPr="00553479">
        <w:rPr>
          <w:vertAlign w:val="subscript"/>
        </w:rPr>
        <w:t>2</w:t>
      </w:r>
      <w:r w:rsidRPr="00553479">
        <w:t>, COS, H</w:t>
      </w:r>
      <w:r w:rsidRPr="00553479">
        <w:rPr>
          <w:vertAlign w:val="subscript"/>
        </w:rPr>
        <w:t>2</w:t>
      </w:r>
      <w:r w:rsidRPr="00553479">
        <w:t>S and CS</w:t>
      </w:r>
      <w:r w:rsidRPr="00553479">
        <w:rPr>
          <w:vertAlign w:val="subscript"/>
        </w:rPr>
        <w:t>2</w:t>
      </w:r>
      <w:r w:rsidR="00AA4E89" w:rsidRPr="00553479">
        <w:rPr>
          <w:vertAlign w:val="subscript"/>
        </w:rPr>
        <w:t xml:space="preserve"> </w:t>
      </w:r>
      <w:r w:rsidR="00AA4E89" w:rsidRPr="00553479">
        <w:t>[</w:t>
      </w:r>
      <w:r w:rsidR="00172794" w:rsidRPr="00553479">
        <w:t>5</w:t>
      </w:r>
      <w:r w:rsidR="00094F55" w:rsidRPr="00553479">
        <w:t>, 1</w:t>
      </w:r>
      <w:r w:rsidR="00172794" w:rsidRPr="00553479">
        <w:t>3</w:t>
      </w:r>
      <w:r w:rsidR="00094F55" w:rsidRPr="00553479">
        <w:t>-1</w:t>
      </w:r>
      <w:r w:rsidR="00172794" w:rsidRPr="00553479">
        <w:t>5</w:t>
      </w:r>
      <w:r w:rsidR="00AA4E89" w:rsidRPr="00553479">
        <w:t>]</w:t>
      </w:r>
      <w:r w:rsidRPr="00553479">
        <w:t xml:space="preserve">. Sulfurous gases are </w:t>
      </w:r>
      <w:r w:rsidRPr="00553479">
        <w:lastRenderedPageBreak/>
        <w:t>known for their detrimental effect on local air pollution (particulate matter), acid rain, health and global climate. It has been reported that particulate matter is a key ingredient of polluted air and it has been estimated to kill more than 500000 people each y</w:t>
      </w:r>
      <w:r w:rsidR="00094F55" w:rsidRPr="00553479">
        <w:t>ear [1</w:t>
      </w:r>
      <w:r w:rsidR="00172794" w:rsidRPr="00553479">
        <w:t>6</w:t>
      </w:r>
      <w:r w:rsidRPr="00553479">
        <w:t>]. However, emission</w:t>
      </w:r>
      <w:r w:rsidR="008D4095" w:rsidRPr="00553479">
        <w:t>s</w:t>
      </w:r>
      <w:r w:rsidRPr="00553479">
        <w:t xml:space="preserve"> of sodium sulfide and conversion into sulfate is also argued to be the most important factor in </w:t>
      </w:r>
      <w:r w:rsidR="008D4095" w:rsidRPr="00553479">
        <w:t xml:space="preserve">reducing </w:t>
      </w:r>
      <w:r w:rsidRPr="00553479">
        <w:t>the warming of the earth by backscatterin</w:t>
      </w:r>
      <w:r w:rsidR="00094F55" w:rsidRPr="00553479">
        <w:t>g solar radiation into space [1</w:t>
      </w:r>
      <w:r w:rsidR="00172794" w:rsidRPr="00553479">
        <w:t>7</w:t>
      </w:r>
      <w:r w:rsidRPr="00553479">
        <w:t>].</w:t>
      </w:r>
    </w:p>
    <w:p w:rsidR="00192131" w:rsidRPr="00553479" w:rsidRDefault="00192131" w:rsidP="00BD0D74">
      <w:r w:rsidRPr="00553479">
        <w:t>Earlier studies on current efficiency were contradictory</w:t>
      </w:r>
      <w:r w:rsidR="00216080" w:rsidRPr="00553479">
        <w:t xml:space="preserve"> [</w:t>
      </w:r>
      <w:r w:rsidR="00094F55" w:rsidRPr="00553479">
        <w:t>1</w:t>
      </w:r>
      <w:r w:rsidR="00172794" w:rsidRPr="00553479">
        <w:t>8</w:t>
      </w:r>
      <w:r w:rsidR="00094F55" w:rsidRPr="00553479">
        <w:t>-</w:t>
      </w:r>
      <w:r w:rsidR="00172794" w:rsidRPr="00553479">
        <w:t>20</w:t>
      </w:r>
      <w:r w:rsidR="00216080" w:rsidRPr="00553479">
        <w:t>]</w:t>
      </w:r>
      <w:r w:rsidRPr="00553479">
        <w:t xml:space="preserve">. However, recent work which motivated </w:t>
      </w:r>
      <w:r w:rsidR="007C70A4" w:rsidRPr="00553479">
        <w:t>the work reported here</w:t>
      </w:r>
      <w:r w:rsidRPr="00553479">
        <w:t xml:space="preserve"> was repor</w:t>
      </w:r>
      <w:r w:rsidR="00094F55" w:rsidRPr="00553479">
        <w:t>ted by Pietrzyk and Thonstad [2</w:t>
      </w:r>
      <w:r w:rsidR="00172794" w:rsidRPr="00553479">
        <w:t>1</w:t>
      </w:r>
      <w:r w:rsidRPr="00553479">
        <w:t>] who performed laboratory studies on anodes containing sulfur in the range of 0 to 3.8 wt% and claimed that sulfur has negative effect on current efficiency.</w:t>
      </w:r>
    </w:p>
    <w:p w:rsidR="00420F80" w:rsidRPr="00553479" w:rsidRDefault="00420F80" w:rsidP="00BD0D74">
      <w:r w:rsidRPr="00553479">
        <w:t>This work investigates the stability of the sodium sulfate in the cryolite-al</w:t>
      </w:r>
      <w:del w:id="31" w:author="Geir Martin Haarberg" w:date="2015-10-01T20:42:00Z">
        <w:r w:rsidRPr="00553479" w:rsidDel="00E50B2A">
          <w:delText>y</w:delText>
        </w:r>
      </w:del>
      <w:ins w:id="32" w:author="Geir Martin Haarberg" w:date="2015-10-01T20:42:00Z">
        <w:r w:rsidR="00E50B2A">
          <w:t>u</w:t>
        </w:r>
      </w:ins>
      <w:r w:rsidRPr="00553479">
        <w:t xml:space="preserve">mina melt under different conditions. The study suggests that sodium sulfate is not </w:t>
      </w:r>
      <w:r w:rsidR="007C70A4" w:rsidRPr="00553479">
        <w:t xml:space="preserve">a </w:t>
      </w:r>
      <w:r w:rsidR="00553479" w:rsidRPr="00553479">
        <w:t>stable compound in cryolite</w:t>
      </w:r>
      <w:r w:rsidRPr="00553479">
        <w:t>-alumina melts even though many phase diagrams exist</w:t>
      </w:r>
      <w:del w:id="33" w:author="Geir Martin Haarberg" w:date="2015-10-01T20:42:00Z">
        <w:r w:rsidRPr="00553479" w:rsidDel="00E50B2A">
          <w:delText>s</w:delText>
        </w:r>
      </w:del>
      <w:r w:rsidRPr="00553479">
        <w:t xml:space="preserve">. The results obtained here can be used to investigate the effect of sulfur on current efficiency, an important process parameter in </w:t>
      </w:r>
      <w:r w:rsidR="00553479">
        <w:t>aluminium</w:t>
      </w:r>
      <w:r w:rsidRPr="00553479">
        <w:t xml:space="preserve"> electrolysis, and explain the possible mechanism that can contribute </w:t>
      </w:r>
      <w:del w:id="34" w:author="Geir Martin Haarberg" w:date="2015-10-01T20:42:00Z">
        <w:r w:rsidRPr="00553479" w:rsidDel="00E50B2A">
          <w:delText xml:space="preserve">in </w:delText>
        </w:r>
      </w:del>
      <w:ins w:id="35" w:author="Geir Martin Haarberg" w:date="2015-10-01T20:42:00Z">
        <w:r w:rsidR="00E50B2A">
          <w:t>to</w:t>
        </w:r>
        <w:r w:rsidR="00E50B2A" w:rsidRPr="00553479">
          <w:t xml:space="preserve"> </w:t>
        </w:r>
      </w:ins>
      <w:r w:rsidRPr="00553479">
        <w:t>current efficiency loss.</w:t>
      </w:r>
    </w:p>
    <w:p w:rsidR="00192131" w:rsidRPr="00553479" w:rsidRDefault="00192131" w:rsidP="00BD0D74"/>
    <w:p w:rsidR="00E814C5" w:rsidRPr="00553479" w:rsidRDefault="00E814C5" w:rsidP="00E814C5">
      <w:pPr>
        <w:pStyle w:val="Heading1"/>
      </w:pPr>
      <w:r w:rsidRPr="00553479">
        <w:t>Experimental</w:t>
      </w:r>
    </w:p>
    <w:p w:rsidR="00341D6A" w:rsidRPr="00553479" w:rsidRDefault="00341D6A" w:rsidP="00341D6A"/>
    <w:p w:rsidR="00BD0D74" w:rsidRPr="00553479" w:rsidRDefault="00341D6A" w:rsidP="00E814C5">
      <w:pPr>
        <w:rPr>
          <w:rFonts w:eastAsia="Calibri"/>
        </w:rPr>
      </w:pPr>
      <w:r w:rsidRPr="00553479">
        <w:t xml:space="preserve">The </w:t>
      </w:r>
      <w:r w:rsidR="00553479">
        <w:t>bath</w:t>
      </w:r>
      <w:r w:rsidRPr="00553479">
        <w:t xml:space="preserve"> mixture was composed of AlF</w:t>
      </w:r>
      <w:r w:rsidRPr="00E50B2A">
        <w:rPr>
          <w:vertAlign w:val="subscript"/>
          <w:rPrChange w:id="36" w:author="Geir Martin Haarberg" w:date="2015-10-01T20:43:00Z">
            <w:rPr/>
          </w:rPrChange>
        </w:rPr>
        <w:t>3</w:t>
      </w:r>
      <w:r w:rsidRPr="00553479">
        <w:t xml:space="preserve"> (25.2 g), Na</w:t>
      </w:r>
      <w:r w:rsidRPr="00553479">
        <w:rPr>
          <w:vertAlign w:val="subscript"/>
        </w:rPr>
        <w:t>3</w:t>
      </w:r>
      <w:r w:rsidRPr="00553479">
        <w:t>AlF</w:t>
      </w:r>
      <w:r w:rsidR="00BD0D74" w:rsidRPr="00553479">
        <w:rPr>
          <w:vertAlign w:val="subscript"/>
        </w:rPr>
        <w:t>6</w:t>
      </w:r>
      <w:r w:rsidRPr="00553479">
        <w:t xml:space="preserve"> (319 g), CaF</w:t>
      </w:r>
      <w:r w:rsidRPr="00553479">
        <w:rPr>
          <w:vertAlign w:val="subscript"/>
        </w:rPr>
        <w:t>2</w:t>
      </w:r>
      <w:r w:rsidRPr="00553479">
        <w:t xml:space="preserve"> (18.92 g), Al</w:t>
      </w:r>
      <w:r w:rsidRPr="00553479">
        <w:rPr>
          <w:vertAlign w:val="subscript"/>
        </w:rPr>
        <w:t>2</w:t>
      </w:r>
      <w:r w:rsidRPr="00553479">
        <w:t>O</w:t>
      </w:r>
      <w:r w:rsidRPr="00553479">
        <w:rPr>
          <w:vertAlign w:val="subscript"/>
        </w:rPr>
        <w:t>3</w:t>
      </w:r>
      <w:r w:rsidRPr="00553479">
        <w:t xml:space="preserve"> (15.13 g). This corresponds to a cryolite ratio equal to 2.5, and with excess amounts of AlF</w:t>
      </w:r>
      <w:r w:rsidRPr="00553479">
        <w:rPr>
          <w:vertAlign w:val="subscript"/>
        </w:rPr>
        <w:t>3</w:t>
      </w:r>
      <w:r w:rsidRPr="00553479">
        <w:t>, Al</w:t>
      </w:r>
      <w:r w:rsidRPr="00553479">
        <w:rPr>
          <w:vertAlign w:val="subscript"/>
        </w:rPr>
        <w:t>2</w:t>
      </w:r>
      <w:r w:rsidRPr="00553479">
        <w:t>O</w:t>
      </w:r>
      <w:r w:rsidRPr="00553479">
        <w:rPr>
          <w:vertAlign w:val="subscript"/>
        </w:rPr>
        <w:t>3</w:t>
      </w:r>
      <w:r w:rsidRPr="00553479">
        <w:t xml:space="preserve"> and CaF</w:t>
      </w:r>
      <w:r w:rsidRPr="00553479">
        <w:rPr>
          <w:vertAlign w:val="subscript"/>
        </w:rPr>
        <w:t>2</w:t>
      </w:r>
      <w:r w:rsidRPr="00553479">
        <w:t xml:space="preserve"> of 6.75 wt%, 4 wt% and 5 wt%, respectively. The crucible with all mentioned contents was kept overnight inside the oven at 473 K (200 °C). The samples were melted in a gas tight furnace at 1253 K (980 °C). Argon was flushed to maintain inert conditions. The reaction vessels w</w:t>
      </w:r>
      <w:r w:rsidR="00BD0D74" w:rsidRPr="00553479">
        <w:t>ere made of sintered alumina and</w:t>
      </w:r>
      <w:r w:rsidRPr="00553479">
        <w:t xml:space="preserve"> graphite. </w:t>
      </w:r>
      <w:r w:rsidR="00BD0D74" w:rsidRPr="00553479">
        <w:t>The carbon source was pieces of graphite which had approximate total surface area equal to 12 cm</w:t>
      </w:r>
      <w:r w:rsidR="00BD0D74" w:rsidRPr="00553479">
        <w:rPr>
          <w:vertAlign w:val="superscript"/>
        </w:rPr>
        <w:t>2</w:t>
      </w:r>
      <w:r w:rsidR="00BD0D74" w:rsidRPr="00553479">
        <w:t xml:space="preserve">. The total weight of </w:t>
      </w:r>
      <w:r w:rsidR="00553479">
        <w:t>aluminium</w:t>
      </w:r>
      <w:r w:rsidR="00BD0D74" w:rsidRPr="00553479">
        <w:t xml:space="preserve"> was 12.9 grams. </w:t>
      </w:r>
      <w:r w:rsidR="00BD0D74" w:rsidRPr="00553479">
        <w:rPr>
          <w:rFonts w:eastAsia="Calibri"/>
        </w:rPr>
        <w:t>The electrolysis experiments were carried out in a laboratory cell shown in Fig 1.</w:t>
      </w:r>
      <w:r w:rsidR="00BD0D74" w:rsidRPr="00553479">
        <w:t xml:space="preserve"> </w:t>
      </w:r>
      <w:r w:rsidR="00BD0D74" w:rsidRPr="00553479">
        <w:rPr>
          <w:rFonts w:eastAsia="Calibri"/>
        </w:rPr>
        <w:t xml:space="preserve">The graphite anode was lowered </w:t>
      </w:r>
      <w:del w:id="37" w:author="Geir Martin Haarberg" w:date="2015-10-01T21:11:00Z">
        <w:r w:rsidR="00BD0D74" w:rsidRPr="00553479" w:rsidDel="00D13275">
          <w:rPr>
            <w:rFonts w:eastAsia="Calibri"/>
          </w:rPr>
          <w:delText>by</w:delText>
        </w:r>
      </w:del>
      <w:r w:rsidR="00BD0D74" w:rsidRPr="00553479">
        <w:rPr>
          <w:rFonts w:eastAsia="Calibri"/>
        </w:rPr>
        <w:t xml:space="preserve"> 2 cm into the melt before start of the experiment, giving a total surface area of 35.5 cm</w:t>
      </w:r>
      <w:r w:rsidR="00BD0D74" w:rsidRPr="00553479">
        <w:rPr>
          <w:rFonts w:eastAsia="Calibri"/>
          <w:vertAlign w:val="superscript"/>
        </w:rPr>
        <w:t>2</w:t>
      </w:r>
      <w:r w:rsidR="00BD0D74" w:rsidRPr="00553479">
        <w:rPr>
          <w:rFonts w:eastAsia="Calibri"/>
        </w:rPr>
        <w:t>.</w:t>
      </w:r>
      <w:r w:rsidR="0098742C" w:rsidRPr="00553479">
        <w:rPr>
          <w:rFonts w:eastAsia="Calibri"/>
        </w:rPr>
        <w:t xml:space="preserve"> Sodium sulfate was added as a source of sulfur in the bath. Each experiment contained about 600-800 ppm of sulfur in the bath. </w:t>
      </w:r>
      <w:r w:rsidR="00553479" w:rsidRPr="00553479">
        <w:rPr>
          <w:rFonts w:eastAsia="Calibri"/>
        </w:rPr>
        <w:t>These levels</w:t>
      </w:r>
      <w:r w:rsidR="0098742C" w:rsidRPr="00553479">
        <w:rPr>
          <w:rFonts w:eastAsia="Calibri"/>
        </w:rPr>
        <w:t xml:space="preserve"> are common in industrial cell</w:t>
      </w:r>
      <w:ins w:id="38" w:author="Geir Martin Haarberg" w:date="2015-10-01T21:11:00Z">
        <w:r w:rsidR="00D13275">
          <w:rPr>
            <w:rFonts w:eastAsia="Calibri"/>
          </w:rPr>
          <w:t>s</w:t>
        </w:r>
      </w:ins>
      <w:r w:rsidR="0098742C" w:rsidRPr="00553479">
        <w:rPr>
          <w:rFonts w:eastAsia="Calibri"/>
        </w:rPr>
        <w:t xml:space="preserve"> depending on the level of contamination of the bath with carbon dust [</w:t>
      </w:r>
      <w:r w:rsidR="00172794" w:rsidRPr="00553479">
        <w:rPr>
          <w:rFonts w:eastAsia="Calibri"/>
        </w:rPr>
        <w:t>1</w:t>
      </w:r>
      <w:r w:rsidR="0098742C" w:rsidRPr="00553479">
        <w:rPr>
          <w:rFonts w:eastAsia="Calibri"/>
        </w:rPr>
        <w:t>].</w:t>
      </w:r>
    </w:p>
    <w:p w:rsidR="00420F80" w:rsidRDefault="00553479" w:rsidP="00420F80">
      <w:r>
        <w:t>Bath</w:t>
      </w:r>
      <w:r w:rsidR="00420F80" w:rsidRPr="00553479">
        <w:t xml:space="preserve"> samples were </w:t>
      </w:r>
      <w:r w:rsidR="00420F80" w:rsidRPr="00BD0D74">
        <w:t xml:space="preserve">taken every 5 min over a time span of 30 min, then the samples were taken every 10 min for another 30 min and after that the sampling frequency was 20 min for each experiment. The total sulfur amount in the </w:t>
      </w:r>
      <w:r>
        <w:t>bath</w:t>
      </w:r>
      <w:r w:rsidR="00420F80" w:rsidRPr="00BD0D74">
        <w:t xml:space="preserve"> was measured by ICP-MS (Inductive Coupled Plasma - Mass Spectrometry).</w:t>
      </w:r>
    </w:p>
    <w:p w:rsidR="00420F80" w:rsidRPr="00E814C5" w:rsidRDefault="00420F80" w:rsidP="00420F80">
      <w:r w:rsidRPr="005E110D">
        <w:t xml:space="preserve">The furnace off-gases were passed through a mass spectrometer (MS) for qualitative assessment. MS was the only available gas analysis equipment during the time experiments were performed. The drawback of the equipment was that it was not possible to get </w:t>
      </w:r>
      <w:r w:rsidRPr="005E110D">
        <w:lastRenderedPageBreak/>
        <w:t>quantitative analysis; therefore no mass balance of the sulfur was performed. The gas analysis results were used only to support and explain the gas products formed during reactions.</w:t>
      </w:r>
    </w:p>
    <w:p w:rsidR="00BD0D74" w:rsidRDefault="00BD0D74" w:rsidP="00E814C5">
      <w:pPr>
        <w:rPr>
          <w:rFonts w:eastAsia="Calibri"/>
          <w:color w:val="000000" w:themeColor="text1"/>
        </w:rPr>
      </w:pPr>
    </w:p>
    <w:p w:rsidR="00E814C5" w:rsidRDefault="00420F80">
      <w:pPr>
        <w:pStyle w:val="TMSParagraphStyle"/>
      </w:pPr>
      <w:r w:rsidRPr="000E435A">
        <w:rPr>
          <w:noProof/>
          <w:color w:val="000000" w:themeColor="text1"/>
          <w:lang w:val="nb-NO" w:eastAsia="nb-NO"/>
        </w:rPr>
        <w:drawing>
          <wp:inline distT="0" distB="0" distL="0" distR="0" wp14:anchorId="446AD8D1" wp14:editId="520CB0BA">
            <wp:extent cx="3048000" cy="2379306"/>
            <wp:effectExtent l="0" t="0" r="0" b="0"/>
            <wp:docPr id="1" name="Picture 1" descr="C:\Users\rauan\Desktop\experiment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an\Desktop\experimental.eps"/>
                    <pic:cNvPicPr>
                      <a:picLocks noChangeAspect="1" noChangeArrowheads="1"/>
                    </pic:cNvPicPr>
                  </pic:nvPicPr>
                  <pic:blipFill rotWithShape="1">
                    <a:blip r:embed="rId8">
                      <a:extLst>
                        <a:ext uri="{28A0092B-C50C-407E-A947-70E740481C1C}">
                          <a14:useLocalDpi xmlns:a14="http://schemas.microsoft.com/office/drawing/2010/main" val="0"/>
                        </a:ext>
                      </a:extLst>
                    </a:blip>
                    <a:srcRect l="25381" r="24086" b="14393"/>
                    <a:stretch/>
                  </pic:blipFill>
                  <pic:spPr bwMode="auto">
                    <a:xfrm>
                      <a:off x="0" y="0"/>
                      <a:ext cx="3048000" cy="2379306"/>
                    </a:xfrm>
                    <a:prstGeom prst="rect">
                      <a:avLst/>
                    </a:prstGeom>
                    <a:noFill/>
                    <a:ln>
                      <a:noFill/>
                    </a:ln>
                    <a:extLst>
                      <a:ext uri="{53640926-AAD7-44D8-BBD7-CCE9431645EC}">
                        <a14:shadowObscured xmlns:a14="http://schemas.microsoft.com/office/drawing/2010/main"/>
                      </a:ext>
                    </a:extLst>
                  </pic:spPr>
                </pic:pic>
              </a:graphicData>
            </a:graphic>
          </wp:inline>
        </w:drawing>
      </w:r>
      <w:r w:rsidRPr="00647E90">
        <w:t xml:space="preserve"> </w:t>
      </w:r>
      <w:r>
        <w:t xml:space="preserve">Figure </w:t>
      </w:r>
      <w:r w:rsidRPr="00647E90">
        <w:t>1: Schematic of laboratory cell used for experiments</w:t>
      </w:r>
    </w:p>
    <w:p w:rsidR="00420F80" w:rsidRDefault="00420F80">
      <w:pPr>
        <w:pStyle w:val="TMSParagraphStyle"/>
      </w:pPr>
    </w:p>
    <w:p w:rsidR="008C1A40" w:rsidRDefault="008C1A40" w:rsidP="00F0076A">
      <w:pPr>
        <w:pStyle w:val="TMSParagraphStyle"/>
      </w:pPr>
    </w:p>
    <w:p w:rsidR="008C1A40" w:rsidRDefault="008C1A40" w:rsidP="008C1A40">
      <w:pPr>
        <w:pStyle w:val="Heading1"/>
      </w:pPr>
      <w:r>
        <w:t>Results and Discussions</w:t>
      </w:r>
    </w:p>
    <w:p w:rsidR="008A29F6" w:rsidRPr="008A29F6" w:rsidRDefault="008A29F6" w:rsidP="008A29F6"/>
    <w:p w:rsidR="00287FE2" w:rsidRDefault="008A29F6" w:rsidP="008A29F6">
      <w:r w:rsidRPr="00FA77AF">
        <w:t>A summary of results of the tests with brief experimental details are shown in Table I</w:t>
      </w:r>
      <w:r>
        <w:t>.</w:t>
      </w:r>
      <w:r w:rsidR="003B7F38">
        <w:t xml:space="preserve"> </w:t>
      </w:r>
      <w:r w:rsidR="003B7F38" w:rsidRPr="00FA77AF">
        <w:t>The results s</w:t>
      </w:r>
      <w:r w:rsidR="00E87D6F">
        <w:t>how that sodium sulfate is relatively</w:t>
      </w:r>
      <w:r w:rsidR="003B7F38" w:rsidRPr="00FA77AF">
        <w:t xml:space="preserve"> stable in cryolite-alumina melts </w:t>
      </w:r>
      <w:r w:rsidR="006946E9">
        <w:t xml:space="preserve">when no electrolysis is taking place and in the absence of the reducing agents, </w:t>
      </w:r>
      <w:r w:rsidR="003B7F38">
        <w:t>carbon and aluminium</w:t>
      </w:r>
      <w:r w:rsidR="003B7F38" w:rsidRPr="00FA77AF">
        <w:t>. The total sulfur h</w:t>
      </w:r>
      <w:r w:rsidR="003B7F38">
        <w:t xml:space="preserve">alf-life is equal to 231 min. </w:t>
      </w:r>
      <w:r w:rsidR="00E87D6F">
        <w:t>T</w:t>
      </w:r>
      <w:r w:rsidR="00E87D6F" w:rsidRPr="00FA77AF">
        <w:t>he gas analysis showed very limited release of gases when there were no reducing agents present</w:t>
      </w:r>
      <w:r w:rsidR="00E87D6F">
        <w:t>.</w:t>
      </w:r>
    </w:p>
    <w:p w:rsidR="003B7F38" w:rsidRDefault="003B7F38" w:rsidP="008A29F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1235"/>
        <w:gridCol w:w="1235"/>
        <w:gridCol w:w="1235"/>
      </w:tblGrid>
      <w:tr w:rsidR="00287FE2" w:rsidTr="00287FE2">
        <w:tc>
          <w:tcPr>
            <w:tcW w:w="4940" w:type="dxa"/>
            <w:gridSpan w:val="4"/>
            <w:tcBorders>
              <w:bottom w:val="single" w:sz="4" w:space="0" w:color="auto"/>
            </w:tcBorders>
          </w:tcPr>
          <w:p w:rsidR="00287FE2" w:rsidRDefault="00287FE2" w:rsidP="00553479">
            <w:r>
              <w:t xml:space="preserve">Table I. </w:t>
            </w:r>
            <w:r w:rsidR="00553479">
              <w:t>Half-life</w:t>
            </w:r>
            <w:r>
              <w:t xml:space="preserve"> of sodium sulfate at different conditions</w:t>
            </w:r>
            <w:r w:rsidR="00553479">
              <w:t>.</w:t>
            </w:r>
          </w:p>
        </w:tc>
      </w:tr>
      <w:tr w:rsidR="003B7F38" w:rsidTr="00287FE2">
        <w:tc>
          <w:tcPr>
            <w:tcW w:w="1235" w:type="dxa"/>
            <w:tcBorders>
              <w:top w:val="single" w:sz="4" w:space="0" w:color="auto"/>
              <w:bottom w:val="single" w:sz="4" w:space="0" w:color="auto"/>
            </w:tcBorders>
          </w:tcPr>
          <w:p w:rsidR="003B7F38" w:rsidRDefault="003B7F38" w:rsidP="00C41630">
            <w:r>
              <w:t>C</w:t>
            </w:r>
          </w:p>
        </w:tc>
        <w:tc>
          <w:tcPr>
            <w:tcW w:w="1235" w:type="dxa"/>
            <w:tcBorders>
              <w:top w:val="single" w:sz="4" w:space="0" w:color="auto"/>
              <w:bottom w:val="single" w:sz="4" w:space="0" w:color="auto"/>
            </w:tcBorders>
          </w:tcPr>
          <w:p w:rsidR="003B7F38" w:rsidRDefault="003B7F38" w:rsidP="00C41630">
            <w:r>
              <w:t>Al</w:t>
            </w:r>
          </w:p>
        </w:tc>
        <w:tc>
          <w:tcPr>
            <w:tcW w:w="1235" w:type="dxa"/>
            <w:tcBorders>
              <w:top w:val="single" w:sz="4" w:space="0" w:color="auto"/>
              <w:bottom w:val="single" w:sz="4" w:space="0" w:color="auto"/>
            </w:tcBorders>
          </w:tcPr>
          <w:p w:rsidR="003B7F38" w:rsidRDefault="003B7F38" w:rsidP="00C41630">
            <w:r>
              <w:t>El</w:t>
            </w:r>
          </w:p>
        </w:tc>
        <w:tc>
          <w:tcPr>
            <w:tcW w:w="1235" w:type="dxa"/>
            <w:tcBorders>
              <w:top w:val="single" w:sz="4" w:space="0" w:color="auto"/>
              <w:bottom w:val="single" w:sz="4" w:space="0" w:color="auto"/>
            </w:tcBorders>
          </w:tcPr>
          <w:p w:rsidR="003B7F38" w:rsidRDefault="003B7F38" w:rsidP="00C41630">
            <w:r>
              <w:t>T</w:t>
            </w:r>
            <w:r w:rsidRPr="008C1A40">
              <w:rPr>
                <w:vertAlign w:val="subscript"/>
              </w:rPr>
              <w:t xml:space="preserve">1/2 </w:t>
            </w:r>
            <w:r>
              <w:t>(min)</w:t>
            </w:r>
          </w:p>
        </w:tc>
      </w:tr>
      <w:tr w:rsidR="003B7F38" w:rsidTr="00287FE2">
        <w:tc>
          <w:tcPr>
            <w:tcW w:w="1235" w:type="dxa"/>
            <w:tcBorders>
              <w:top w:val="single" w:sz="4" w:space="0" w:color="auto"/>
            </w:tcBorders>
          </w:tcPr>
          <w:p w:rsidR="003B7F38" w:rsidRDefault="003B7F38" w:rsidP="00C41630">
            <w:r>
              <w:t>-</w:t>
            </w:r>
          </w:p>
        </w:tc>
        <w:tc>
          <w:tcPr>
            <w:tcW w:w="1235" w:type="dxa"/>
            <w:tcBorders>
              <w:top w:val="single" w:sz="4" w:space="0" w:color="auto"/>
            </w:tcBorders>
          </w:tcPr>
          <w:p w:rsidR="003B7F38" w:rsidRDefault="003B7F38" w:rsidP="00C41630">
            <w:r>
              <w:t>-</w:t>
            </w:r>
          </w:p>
        </w:tc>
        <w:tc>
          <w:tcPr>
            <w:tcW w:w="1235" w:type="dxa"/>
            <w:tcBorders>
              <w:top w:val="single" w:sz="4" w:space="0" w:color="auto"/>
            </w:tcBorders>
          </w:tcPr>
          <w:p w:rsidR="003B7F38" w:rsidRDefault="003B7F38" w:rsidP="00C41630">
            <w:r>
              <w:t>-</w:t>
            </w:r>
          </w:p>
        </w:tc>
        <w:tc>
          <w:tcPr>
            <w:tcW w:w="1235" w:type="dxa"/>
            <w:tcBorders>
              <w:top w:val="single" w:sz="4" w:space="0" w:color="auto"/>
            </w:tcBorders>
          </w:tcPr>
          <w:p w:rsidR="003B7F38" w:rsidRDefault="003B7F38" w:rsidP="00C41630">
            <w:r>
              <w:t>231</w:t>
            </w:r>
          </w:p>
        </w:tc>
      </w:tr>
      <w:tr w:rsidR="003B7F38" w:rsidTr="00287FE2">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116</w:t>
            </w:r>
          </w:p>
        </w:tc>
      </w:tr>
      <w:tr w:rsidR="003B7F38" w:rsidTr="00287FE2">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24</w:t>
            </w:r>
          </w:p>
        </w:tc>
      </w:tr>
      <w:tr w:rsidR="003B7F38" w:rsidTr="00287FE2">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w:t>
            </w:r>
          </w:p>
        </w:tc>
        <w:tc>
          <w:tcPr>
            <w:tcW w:w="1235" w:type="dxa"/>
          </w:tcPr>
          <w:p w:rsidR="003B7F38" w:rsidRDefault="003B7F38" w:rsidP="00C41630">
            <w:r>
              <w:t>6.9</w:t>
            </w:r>
          </w:p>
        </w:tc>
      </w:tr>
    </w:tbl>
    <w:p w:rsidR="003B7F38" w:rsidRDefault="003B7F38" w:rsidP="008A29F6"/>
    <w:p w:rsidR="00287FE2" w:rsidRDefault="00287FE2" w:rsidP="008A29F6"/>
    <w:p w:rsidR="003C1133" w:rsidRPr="00CA76E2" w:rsidRDefault="00A0738D" w:rsidP="003C1133">
      <w:pPr>
        <w:rPr>
          <w:color w:val="FF0000"/>
        </w:rPr>
      </w:pPr>
      <w:r>
        <w:t>As can be seen from T</w:t>
      </w:r>
      <w:r w:rsidR="008A29F6">
        <w:t>able</w:t>
      </w:r>
      <w:r>
        <w:t xml:space="preserve"> I,</w:t>
      </w:r>
      <w:r w:rsidR="008A29F6">
        <w:t xml:space="preserve"> the half</w:t>
      </w:r>
      <w:r w:rsidR="00DB7ACE">
        <w:t>-</w:t>
      </w:r>
      <w:r w:rsidR="008A29F6">
        <w:t xml:space="preserve">life of the sodium sulfate is </w:t>
      </w:r>
      <w:r w:rsidR="00277B44">
        <w:t xml:space="preserve">reduced </w:t>
      </w:r>
      <w:r w:rsidR="006946E9">
        <w:t>by half</w:t>
      </w:r>
      <w:r w:rsidR="00E87D6F">
        <w:t xml:space="preserve"> in the presence of the carbon in the </w:t>
      </w:r>
      <w:r w:rsidR="00553479">
        <w:t>bath</w:t>
      </w:r>
      <w:r w:rsidR="008A29F6">
        <w:t>.</w:t>
      </w:r>
      <w:r w:rsidR="00F20E0D">
        <w:t xml:space="preserve"> </w:t>
      </w:r>
      <w:r w:rsidR="003C1133" w:rsidRPr="00744DC5">
        <w:t>After the addition of carbon, the signals for CO</w:t>
      </w:r>
      <w:r w:rsidR="003C1133" w:rsidRPr="00744DC5">
        <w:rPr>
          <w:vertAlign w:val="subscript"/>
        </w:rPr>
        <w:t>2</w:t>
      </w:r>
      <w:r w:rsidR="003C1133" w:rsidRPr="00744DC5">
        <w:t>, SO</w:t>
      </w:r>
      <w:r w:rsidR="003C1133" w:rsidRPr="00744DC5">
        <w:rPr>
          <w:vertAlign w:val="subscript"/>
        </w:rPr>
        <w:t>2</w:t>
      </w:r>
      <w:r w:rsidR="003C1133" w:rsidRPr="00744DC5">
        <w:t xml:space="preserve"> and CS</w:t>
      </w:r>
      <w:r w:rsidR="003C1133" w:rsidRPr="00744DC5">
        <w:rPr>
          <w:vertAlign w:val="subscript"/>
        </w:rPr>
        <w:t>2</w:t>
      </w:r>
      <w:r w:rsidR="003C1133" w:rsidRPr="00744DC5">
        <w:t xml:space="preserve"> increased. The intensity of the H</w:t>
      </w:r>
      <w:r w:rsidR="003C1133" w:rsidRPr="00744DC5">
        <w:rPr>
          <w:vertAlign w:val="subscript"/>
        </w:rPr>
        <w:t>2</w:t>
      </w:r>
      <w:r w:rsidR="003C1133" w:rsidRPr="00744DC5">
        <w:t>S was not much affected.</w:t>
      </w:r>
      <w:r w:rsidR="00CA76E2" w:rsidRPr="00744DC5">
        <w:t xml:space="preserve"> The gas analysis results indicated that CS</w:t>
      </w:r>
      <w:r w:rsidR="00CA76E2" w:rsidRPr="00744DC5">
        <w:rPr>
          <w:vertAlign w:val="subscript"/>
        </w:rPr>
        <w:t>2</w:t>
      </w:r>
      <w:r w:rsidR="00CA76E2" w:rsidRPr="00744DC5">
        <w:t xml:space="preserve"> is formed when there is a source of sulfur and carbon in the </w:t>
      </w:r>
      <w:r w:rsidR="00553479">
        <w:t>bath</w:t>
      </w:r>
      <w:r w:rsidR="00CA76E2" w:rsidRPr="00744DC5">
        <w:t>.</w:t>
      </w:r>
      <w:r w:rsidR="0011611C" w:rsidRPr="00744DC5">
        <w:t xml:space="preserve">  It was observed that COS was also formed even </w:t>
      </w:r>
      <w:r w:rsidR="003308A2" w:rsidRPr="00744DC5">
        <w:t>in the absence of</w:t>
      </w:r>
      <w:r w:rsidR="0011611C" w:rsidRPr="00744DC5">
        <w:t xml:space="preserve"> electrolysis</w:t>
      </w:r>
      <w:r w:rsidR="003308A2" w:rsidRPr="00744DC5">
        <w:t>.</w:t>
      </w:r>
      <w:r w:rsidR="0011611C" w:rsidRPr="00744DC5">
        <w:t xml:space="preserve"> It was found that COS was increased when signal intensities of CO</w:t>
      </w:r>
      <w:r w:rsidR="0011611C" w:rsidRPr="00744DC5">
        <w:rPr>
          <w:vertAlign w:val="subscript"/>
        </w:rPr>
        <w:t>2</w:t>
      </w:r>
      <w:r w:rsidR="0011611C" w:rsidRPr="00744DC5">
        <w:t xml:space="preserve"> increased.</w:t>
      </w:r>
    </w:p>
    <w:p w:rsidR="008A29F6" w:rsidRDefault="00F20E0D" w:rsidP="008A29F6">
      <w:r>
        <w:t xml:space="preserve">The possible reactions </w:t>
      </w:r>
      <w:r w:rsidR="003C1133">
        <w:t xml:space="preserve">between sodium sulfate and carbon </w:t>
      </w:r>
      <w:r>
        <w:t xml:space="preserve">are </w:t>
      </w:r>
      <w:del w:id="39" w:author="Geir Martin Haarberg" w:date="2015-10-01T21:48:00Z">
        <w:r w:rsidDel="00322272">
          <w:delText>following</w:delText>
        </w:r>
        <w:r w:rsidR="003B7F38" w:rsidDel="00322272">
          <w:delText xml:space="preserve"> </w:delText>
        </w:r>
      </w:del>
      <w:ins w:id="40" w:author="Geir Martin Haarberg" w:date="2015-10-01T21:48:00Z">
        <w:r w:rsidR="00322272">
          <w:t>as follows</w:t>
        </w:r>
        <w:r w:rsidR="00322272">
          <w:t xml:space="preserve"> </w:t>
        </w:r>
      </w:ins>
      <w:r w:rsidR="003B7F38">
        <w:t>[</w:t>
      </w:r>
      <w:r w:rsidR="00172794">
        <w:t>7</w:t>
      </w:r>
      <w:r w:rsidR="00377171">
        <w:t xml:space="preserve">, </w:t>
      </w:r>
      <w:r w:rsidR="00094F55">
        <w:t>2</w:t>
      </w:r>
      <w:r w:rsidR="00172794">
        <w:t>2</w:t>
      </w:r>
      <w:r w:rsidR="00A0738D">
        <w:t>-</w:t>
      </w:r>
      <w:r w:rsidR="00094F55">
        <w:t>2</w:t>
      </w:r>
      <w:r w:rsidR="00172794">
        <w:t>4</w:t>
      </w:r>
      <w:r w:rsidR="003B7F38">
        <w:t>]</w:t>
      </w:r>
      <w:r>
        <w:t>:</w:t>
      </w:r>
    </w:p>
    <w:p w:rsidR="00F20E0D" w:rsidRDefault="00F20E0D" w:rsidP="008A29F6"/>
    <w:tbl>
      <w:tblPr>
        <w:tblW w:w="4770" w:type="dxa"/>
        <w:tblInd w:w="108" w:type="dxa"/>
        <w:tblLayout w:type="fixed"/>
        <w:tblLook w:val="0000" w:firstRow="0" w:lastRow="0" w:firstColumn="0" w:lastColumn="0" w:noHBand="0" w:noVBand="0"/>
      </w:tblPr>
      <w:tblGrid>
        <w:gridCol w:w="3960"/>
        <w:gridCol w:w="810"/>
      </w:tblGrid>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t>3Na</w:t>
            </w:r>
            <w:r w:rsidRPr="00F20E0D">
              <w:rPr>
                <w:szCs w:val="18"/>
                <w:vertAlign w:val="subscript"/>
                <w:lang w:eastAsia="ja-JP"/>
              </w:rPr>
              <w:t>2</w:t>
            </w:r>
            <w:r w:rsidRPr="00F20E0D">
              <w:rPr>
                <w:szCs w:val="18"/>
                <w:lang w:eastAsia="ja-JP"/>
              </w:rPr>
              <w:t>SO</w:t>
            </w:r>
            <w:r w:rsidRPr="00F20E0D">
              <w:rPr>
                <w:szCs w:val="18"/>
                <w:vertAlign w:val="subscript"/>
                <w:lang w:eastAsia="ja-JP"/>
              </w:rPr>
              <w:t>4</w:t>
            </w:r>
            <w:r w:rsidRPr="00F20E0D">
              <w:rPr>
                <w:szCs w:val="18"/>
                <w:lang w:eastAsia="ja-JP"/>
              </w:rPr>
              <w:t xml:space="preserve"> + 12C = 3Na</w:t>
            </w:r>
            <w:r w:rsidRPr="00F20E0D">
              <w:rPr>
                <w:szCs w:val="18"/>
                <w:vertAlign w:val="subscript"/>
                <w:lang w:eastAsia="ja-JP"/>
              </w:rPr>
              <w:t>2</w:t>
            </w:r>
            <w:r w:rsidRPr="00F20E0D">
              <w:rPr>
                <w:szCs w:val="18"/>
                <w:lang w:eastAsia="ja-JP"/>
              </w:rPr>
              <w:t>S + 12CO</w:t>
            </w:r>
          </w:p>
        </w:tc>
        <w:tc>
          <w:tcPr>
            <w:tcW w:w="810" w:type="dxa"/>
          </w:tcPr>
          <w:p w:rsidR="00F20E0D" w:rsidRPr="00F20E0D" w:rsidRDefault="003026C0" w:rsidP="00F20E0D">
            <w:pPr>
              <w:jc w:val="right"/>
              <w:rPr>
                <w:szCs w:val="18"/>
                <w:lang w:eastAsia="ja-JP"/>
              </w:rPr>
            </w:pPr>
            <w:r>
              <w:rPr>
                <w:szCs w:val="18"/>
                <w:lang w:eastAsia="ja-JP"/>
              </w:rPr>
              <w:t>(</w:t>
            </w:r>
            <w:r w:rsidR="00A0738D">
              <w:rPr>
                <w:szCs w:val="18"/>
                <w:lang w:eastAsia="ja-JP"/>
              </w:rPr>
              <w:t>1</w:t>
            </w:r>
            <w:r>
              <w:rPr>
                <w:szCs w:val="18"/>
                <w:lang w:eastAsia="ja-JP"/>
              </w:rPr>
              <w:t>)</w:t>
            </w:r>
          </w:p>
        </w:tc>
      </w:tr>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t>∆</w:t>
            </w:r>
            <w:r w:rsidRPr="00FF1A5C">
              <w:rPr>
                <w:szCs w:val="18"/>
                <w:vertAlign w:val="subscript"/>
                <w:lang w:eastAsia="ja-JP"/>
              </w:rPr>
              <w:t>r</w:t>
            </w:r>
            <w:r w:rsidRPr="00F20E0D">
              <w:rPr>
                <w:szCs w:val="18"/>
                <w:lang w:eastAsia="ja-JP"/>
              </w:rPr>
              <w:t>G° at 1253 K = -877 kJ/mol</w:t>
            </w:r>
          </w:p>
          <w:p w:rsidR="00F20E0D" w:rsidRPr="00F20E0D" w:rsidRDefault="00F20E0D" w:rsidP="00F20E0D">
            <w:pPr>
              <w:jc w:val="center"/>
              <w:rPr>
                <w:szCs w:val="18"/>
                <w:lang w:eastAsia="ja-JP"/>
              </w:rPr>
            </w:pPr>
          </w:p>
        </w:tc>
        <w:tc>
          <w:tcPr>
            <w:tcW w:w="810" w:type="dxa"/>
          </w:tcPr>
          <w:p w:rsidR="00F20E0D" w:rsidRPr="00F20E0D" w:rsidRDefault="00F20E0D" w:rsidP="00F20E0D">
            <w:pPr>
              <w:jc w:val="right"/>
              <w:rPr>
                <w:szCs w:val="18"/>
                <w:lang w:eastAsia="ja-JP"/>
              </w:rPr>
            </w:pPr>
          </w:p>
        </w:tc>
      </w:tr>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t>3Na</w:t>
            </w:r>
            <w:r w:rsidRPr="00F20E0D">
              <w:rPr>
                <w:szCs w:val="18"/>
                <w:vertAlign w:val="subscript"/>
                <w:lang w:eastAsia="ja-JP"/>
              </w:rPr>
              <w:t>2</w:t>
            </w:r>
            <w:r w:rsidRPr="00F20E0D">
              <w:rPr>
                <w:szCs w:val="18"/>
                <w:lang w:eastAsia="ja-JP"/>
              </w:rPr>
              <w:t>SO</w:t>
            </w:r>
            <w:r w:rsidRPr="00F20E0D">
              <w:rPr>
                <w:szCs w:val="18"/>
                <w:vertAlign w:val="subscript"/>
                <w:lang w:eastAsia="ja-JP"/>
              </w:rPr>
              <w:t>4</w:t>
            </w:r>
            <w:r w:rsidRPr="00F20E0D">
              <w:rPr>
                <w:szCs w:val="18"/>
                <w:lang w:eastAsia="ja-JP"/>
              </w:rPr>
              <w:t>+3C = 3Na</w:t>
            </w:r>
            <w:r w:rsidRPr="00F20E0D">
              <w:rPr>
                <w:szCs w:val="18"/>
                <w:vertAlign w:val="subscript"/>
                <w:lang w:eastAsia="ja-JP"/>
              </w:rPr>
              <w:t>2</w:t>
            </w:r>
            <w:r w:rsidRPr="00F20E0D">
              <w:rPr>
                <w:szCs w:val="18"/>
                <w:lang w:eastAsia="ja-JP"/>
              </w:rPr>
              <w:t>S+6CO</w:t>
            </w:r>
            <w:r w:rsidRPr="00F20E0D">
              <w:rPr>
                <w:szCs w:val="18"/>
                <w:vertAlign w:val="subscript"/>
                <w:lang w:eastAsia="ja-JP"/>
              </w:rPr>
              <w:t>2</w:t>
            </w:r>
          </w:p>
        </w:tc>
        <w:tc>
          <w:tcPr>
            <w:tcW w:w="810" w:type="dxa"/>
          </w:tcPr>
          <w:p w:rsidR="00F20E0D" w:rsidRPr="00F20E0D" w:rsidRDefault="003026C0" w:rsidP="003026C0">
            <w:pPr>
              <w:jc w:val="right"/>
              <w:rPr>
                <w:szCs w:val="18"/>
                <w:lang w:eastAsia="ja-JP"/>
              </w:rPr>
            </w:pPr>
            <w:r>
              <w:rPr>
                <w:szCs w:val="18"/>
                <w:lang w:eastAsia="ja-JP"/>
              </w:rPr>
              <w:t>(</w:t>
            </w:r>
            <w:r w:rsidR="00A0738D">
              <w:rPr>
                <w:szCs w:val="18"/>
                <w:lang w:eastAsia="ja-JP"/>
              </w:rPr>
              <w:t>2</w:t>
            </w:r>
            <w:r>
              <w:rPr>
                <w:szCs w:val="18"/>
                <w:lang w:eastAsia="ja-JP"/>
              </w:rPr>
              <w:t>)</w:t>
            </w:r>
          </w:p>
        </w:tc>
      </w:tr>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t>∆</w:t>
            </w:r>
            <w:r w:rsidRPr="00FF1A5C">
              <w:rPr>
                <w:szCs w:val="18"/>
                <w:vertAlign w:val="subscript"/>
                <w:lang w:eastAsia="ja-JP"/>
              </w:rPr>
              <w:t>r</w:t>
            </w:r>
            <w:r w:rsidRPr="00F20E0D">
              <w:rPr>
                <w:szCs w:val="18"/>
                <w:lang w:eastAsia="ja-JP"/>
              </w:rPr>
              <w:t>G° at 1253 K =- -581 kJ/mol</w:t>
            </w:r>
          </w:p>
          <w:p w:rsidR="00F20E0D" w:rsidRPr="00F20E0D" w:rsidRDefault="00F20E0D" w:rsidP="00F20E0D">
            <w:pPr>
              <w:jc w:val="center"/>
              <w:rPr>
                <w:szCs w:val="18"/>
                <w:lang w:eastAsia="ja-JP"/>
              </w:rPr>
            </w:pPr>
          </w:p>
        </w:tc>
        <w:tc>
          <w:tcPr>
            <w:tcW w:w="810" w:type="dxa"/>
          </w:tcPr>
          <w:p w:rsidR="00F20E0D" w:rsidRPr="00F20E0D" w:rsidRDefault="00F20E0D" w:rsidP="00F20E0D">
            <w:pPr>
              <w:jc w:val="right"/>
              <w:rPr>
                <w:szCs w:val="18"/>
                <w:lang w:eastAsia="ja-JP"/>
              </w:rPr>
            </w:pPr>
          </w:p>
        </w:tc>
      </w:tr>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t>3Na</w:t>
            </w:r>
            <w:r w:rsidRPr="00F20E0D">
              <w:rPr>
                <w:szCs w:val="18"/>
                <w:vertAlign w:val="subscript"/>
                <w:lang w:eastAsia="ja-JP"/>
              </w:rPr>
              <w:t>2</w:t>
            </w:r>
            <w:r w:rsidRPr="00F20E0D">
              <w:rPr>
                <w:szCs w:val="18"/>
                <w:lang w:eastAsia="ja-JP"/>
              </w:rPr>
              <w:t>SO</w:t>
            </w:r>
            <w:r w:rsidRPr="00F20E0D">
              <w:rPr>
                <w:szCs w:val="18"/>
                <w:vertAlign w:val="subscript"/>
                <w:lang w:eastAsia="ja-JP"/>
              </w:rPr>
              <w:t>4</w:t>
            </w:r>
            <w:r w:rsidRPr="00F20E0D">
              <w:rPr>
                <w:szCs w:val="18"/>
                <w:lang w:eastAsia="ja-JP"/>
              </w:rPr>
              <w:t xml:space="preserve"> + 2Na</w:t>
            </w:r>
            <w:r w:rsidRPr="00F20E0D">
              <w:rPr>
                <w:szCs w:val="18"/>
                <w:vertAlign w:val="subscript"/>
                <w:lang w:eastAsia="ja-JP"/>
              </w:rPr>
              <w:t>3</w:t>
            </w:r>
            <w:r w:rsidRPr="00F20E0D">
              <w:rPr>
                <w:szCs w:val="18"/>
                <w:lang w:eastAsia="ja-JP"/>
              </w:rPr>
              <w:t>AlF</w:t>
            </w:r>
            <w:r w:rsidRPr="00F20E0D">
              <w:rPr>
                <w:szCs w:val="18"/>
                <w:vertAlign w:val="subscript"/>
                <w:lang w:eastAsia="ja-JP"/>
              </w:rPr>
              <w:t>6</w:t>
            </w:r>
            <w:r w:rsidRPr="00F20E0D">
              <w:rPr>
                <w:szCs w:val="18"/>
                <w:lang w:eastAsia="ja-JP"/>
              </w:rPr>
              <w:t xml:space="preserve"> + 3C = </w:t>
            </w:r>
          </w:p>
          <w:p w:rsidR="00F20E0D" w:rsidRPr="00F20E0D" w:rsidRDefault="00F20E0D" w:rsidP="00F20E0D">
            <w:pPr>
              <w:jc w:val="center"/>
              <w:rPr>
                <w:szCs w:val="18"/>
                <w:lang w:eastAsia="ja-JP"/>
              </w:rPr>
            </w:pPr>
            <w:r w:rsidRPr="00F20E0D">
              <w:rPr>
                <w:szCs w:val="18"/>
                <w:lang w:eastAsia="ja-JP"/>
              </w:rPr>
              <w:t>12NaF + Al</w:t>
            </w:r>
            <w:r w:rsidRPr="00F20E0D">
              <w:rPr>
                <w:szCs w:val="18"/>
                <w:vertAlign w:val="subscript"/>
                <w:lang w:eastAsia="ja-JP"/>
              </w:rPr>
              <w:t>2</w:t>
            </w:r>
            <w:r w:rsidRPr="00F20E0D">
              <w:rPr>
                <w:szCs w:val="18"/>
                <w:lang w:eastAsia="ja-JP"/>
              </w:rPr>
              <w:t>O</w:t>
            </w:r>
            <w:r w:rsidRPr="00F20E0D">
              <w:rPr>
                <w:szCs w:val="18"/>
                <w:vertAlign w:val="subscript"/>
                <w:lang w:eastAsia="ja-JP"/>
              </w:rPr>
              <w:t>3</w:t>
            </w:r>
            <w:r w:rsidRPr="00F20E0D">
              <w:rPr>
                <w:szCs w:val="18"/>
                <w:lang w:eastAsia="ja-JP"/>
              </w:rPr>
              <w:t xml:space="preserve"> + 3SO</w:t>
            </w:r>
            <w:r w:rsidRPr="00F20E0D">
              <w:rPr>
                <w:szCs w:val="18"/>
                <w:vertAlign w:val="subscript"/>
                <w:lang w:eastAsia="ja-JP"/>
              </w:rPr>
              <w:t>2</w:t>
            </w:r>
            <w:r w:rsidRPr="00F20E0D">
              <w:rPr>
                <w:szCs w:val="18"/>
                <w:lang w:eastAsia="ja-JP"/>
              </w:rPr>
              <w:t xml:space="preserve"> + 3CO</w:t>
            </w:r>
          </w:p>
        </w:tc>
        <w:tc>
          <w:tcPr>
            <w:tcW w:w="810" w:type="dxa"/>
          </w:tcPr>
          <w:p w:rsidR="00F20E0D" w:rsidRPr="00F20E0D" w:rsidRDefault="003026C0" w:rsidP="003026C0">
            <w:pPr>
              <w:jc w:val="right"/>
              <w:rPr>
                <w:szCs w:val="18"/>
                <w:lang w:eastAsia="ja-JP"/>
              </w:rPr>
            </w:pPr>
            <w:r>
              <w:rPr>
                <w:szCs w:val="18"/>
                <w:lang w:eastAsia="ja-JP"/>
              </w:rPr>
              <w:t>(</w:t>
            </w:r>
            <w:r w:rsidR="00A0738D">
              <w:rPr>
                <w:szCs w:val="18"/>
                <w:lang w:eastAsia="ja-JP"/>
              </w:rPr>
              <w:t>3</w:t>
            </w:r>
            <w:r>
              <w:rPr>
                <w:szCs w:val="18"/>
                <w:lang w:eastAsia="ja-JP"/>
              </w:rPr>
              <w:t>)</w:t>
            </w:r>
          </w:p>
        </w:tc>
      </w:tr>
      <w:tr w:rsidR="00F20E0D" w:rsidRPr="00F20E0D" w:rsidTr="003026C0">
        <w:trPr>
          <w:cantSplit/>
          <w:trHeight w:val="271"/>
        </w:trPr>
        <w:tc>
          <w:tcPr>
            <w:tcW w:w="3960" w:type="dxa"/>
          </w:tcPr>
          <w:p w:rsidR="00F20E0D" w:rsidRPr="00F20E0D" w:rsidRDefault="00F20E0D" w:rsidP="00F20E0D">
            <w:pPr>
              <w:jc w:val="center"/>
              <w:rPr>
                <w:szCs w:val="18"/>
                <w:lang w:eastAsia="ja-JP"/>
              </w:rPr>
            </w:pPr>
            <w:r w:rsidRPr="00F20E0D">
              <w:rPr>
                <w:szCs w:val="18"/>
                <w:lang w:eastAsia="ja-JP"/>
              </w:rPr>
              <w:lastRenderedPageBreak/>
              <w:t>∆</w:t>
            </w:r>
            <w:r w:rsidRPr="00FF1A5C">
              <w:rPr>
                <w:szCs w:val="18"/>
                <w:vertAlign w:val="subscript"/>
                <w:lang w:eastAsia="ja-JP"/>
              </w:rPr>
              <w:t>r</w:t>
            </w:r>
            <w:r w:rsidRPr="00F20E0D">
              <w:rPr>
                <w:szCs w:val="18"/>
                <w:lang w:eastAsia="ja-JP"/>
              </w:rPr>
              <w:t>G° at 1253 K = -209 kJ/mol</w:t>
            </w:r>
          </w:p>
          <w:p w:rsidR="00F20E0D" w:rsidRPr="00F20E0D" w:rsidRDefault="00F20E0D" w:rsidP="00F20E0D">
            <w:pPr>
              <w:jc w:val="center"/>
              <w:rPr>
                <w:szCs w:val="18"/>
                <w:lang w:eastAsia="ja-JP"/>
              </w:rPr>
            </w:pPr>
          </w:p>
        </w:tc>
        <w:tc>
          <w:tcPr>
            <w:tcW w:w="810" w:type="dxa"/>
          </w:tcPr>
          <w:p w:rsidR="00F20E0D" w:rsidRPr="00F20E0D" w:rsidRDefault="00F20E0D" w:rsidP="00F20E0D">
            <w:pPr>
              <w:jc w:val="right"/>
              <w:rPr>
                <w:szCs w:val="18"/>
                <w:lang w:eastAsia="ja-JP"/>
              </w:rPr>
            </w:pPr>
          </w:p>
        </w:tc>
      </w:tr>
      <w:tr w:rsidR="00F20E0D" w:rsidRPr="00F20E0D" w:rsidTr="003026C0">
        <w:trPr>
          <w:cantSplit/>
          <w:trHeight w:val="271"/>
        </w:trPr>
        <w:tc>
          <w:tcPr>
            <w:tcW w:w="3960" w:type="dxa"/>
          </w:tcPr>
          <w:p w:rsidR="00F20E0D" w:rsidRPr="00F20E0D" w:rsidRDefault="00F20E0D" w:rsidP="00F20E0D">
            <w:pPr>
              <w:jc w:val="center"/>
              <w:rPr>
                <w:szCs w:val="18"/>
                <w:lang w:val="es-ES" w:eastAsia="ja-JP"/>
              </w:rPr>
            </w:pPr>
            <w:r w:rsidRPr="00F20E0D">
              <w:rPr>
                <w:szCs w:val="18"/>
                <w:lang w:val="es-ES" w:eastAsia="ja-JP"/>
              </w:rPr>
              <w:t>3Na</w:t>
            </w:r>
            <w:r w:rsidRPr="00F20E0D">
              <w:rPr>
                <w:szCs w:val="18"/>
                <w:vertAlign w:val="subscript"/>
                <w:lang w:val="es-ES" w:eastAsia="ja-JP"/>
              </w:rPr>
              <w:t>2</w:t>
            </w:r>
            <w:r w:rsidRPr="00F20E0D">
              <w:rPr>
                <w:szCs w:val="18"/>
                <w:lang w:val="es-ES" w:eastAsia="ja-JP"/>
              </w:rPr>
              <w:t>SO</w:t>
            </w:r>
            <w:r w:rsidRPr="00F20E0D">
              <w:rPr>
                <w:szCs w:val="18"/>
                <w:vertAlign w:val="subscript"/>
                <w:lang w:val="es-ES" w:eastAsia="ja-JP"/>
              </w:rPr>
              <w:t>4</w:t>
            </w:r>
            <w:r w:rsidRPr="00F20E0D">
              <w:rPr>
                <w:szCs w:val="18"/>
                <w:lang w:val="es-ES" w:eastAsia="ja-JP"/>
              </w:rPr>
              <w:t xml:space="preserve"> + 2Na</w:t>
            </w:r>
            <w:r w:rsidRPr="00F20E0D">
              <w:rPr>
                <w:szCs w:val="18"/>
                <w:vertAlign w:val="subscript"/>
                <w:lang w:val="es-ES" w:eastAsia="ja-JP"/>
              </w:rPr>
              <w:t>3</w:t>
            </w:r>
            <w:r w:rsidRPr="00F20E0D">
              <w:rPr>
                <w:szCs w:val="18"/>
                <w:lang w:val="es-ES" w:eastAsia="ja-JP"/>
              </w:rPr>
              <w:t>AlF</w:t>
            </w:r>
            <w:r w:rsidRPr="00F20E0D">
              <w:rPr>
                <w:szCs w:val="18"/>
                <w:vertAlign w:val="subscript"/>
                <w:lang w:val="es-ES" w:eastAsia="ja-JP"/>
              </w:rPr>
              <w:t>6</w:t>
            </w:r>
            <w:r w:rsidRPr="00F20E0D">
              <w:rPr>
                <w:szCs w:val="18"/>
                <w:lang w:val="es-ES" w:eastAsia="ja-JP"/>
              </w:rPr>
              <w:t xml:space="preserve"> + 3/2C = </w:t>
            </w:r>
          </w:p>
          <w:p w:rsidR="00F20E0D" w:rsidRPr="00F20E0D" w:rsidRDefault="00F20E0D" w:rsidP="00F20E0D">
            <w:pPr>
              <w:jc w:val="center"/>
              <w:rPr>
                <w:szCs w:val="18"/>
                <w:lang w:val="es-ES" w:eastAsia="ja-JP"/>
              </w:rPr>
            </w:pPr>
            <w:r w:rsidRPr="00F20E0D">
              <w:rPr>
                <w:szCs w:val="18"/>
                <w:lang w:val="es-ES" w:eastAsia="ja-JP"/>
              </w:rPr>
              <w:t>12NaF +3/2CO</w:t>
            </w:r>
            <w:r w:rsidRPr="00F20E0D">
              <w:rPr>
                <w:szCs w:val="18"/>
                <w:vertAlign w:val="subscript"/>
                <w:lang w:val="es-ES" w:eastAsia="ja-JP"/>
              </w:rPr>
              <w:t>2</w:t>
            </w:r>
            <w:r w:rsidRPr="00F20E0D">
              <w:rPr>
                <w:szCs w:val="18"/>
                <w:lang w:val="es-ES" w:eastAsia="ja-JP"/>
              </w:rPr>
              <w:t xml:space="preserve"> +Al</w:t>
            </w:r>
            <w:r w:rsidRPr="00F20E0D">
              <w:rPr>
                <w:szCs w:val="18"/>
                <w:vertAlign w:val="subscript"/>
                <w:lang w:val="es-ES" w:eastAsia="ja-JP"/>
              </w:rPr>
              <w:t>2</w:t>
            </w:r>
            <w:r w:rsidRPr="00F20E0D">
              <w:rPr>
                <w:szCs w:val="18"/>
                <w:lang w:val="es-ES" w:eastAsia="ja-JP"/>
              </w:rPr>
              <w:t>O</w:t>
            </w:r>
            <w:r w:rsidRPr="00F20E0D">
              <w:rPr>
                <w:szCs w:val="18"/>
                <w:vertAlign w:val="subscript"/>
                <w:lang w:val="es-ES" w:eastAsia="ja-JP"/>
              </w:rPr>
              <w:t>3</w:t>
            </w:r>
            <w:r w:rsidRPr="00F20E0D">
              <w:rPr>
                <w:szCs w:val="18"/>
                <w:lang w:val="es-ES" w:eastAsia="ja-JP"/>
              </w:rPr>
              <w:t xml:space="preserve"> +3SO</w:t>
            </w:r>
            <w:r w:rsidRPr="00F20E0D">
              <w:rPr>
                <w:szCs w:val="18"/>
                <w:vertAlign w:val="subscript"/>
                <w:lang w:val="es-ES" w:eastAsia="ja-JP"/>
              </w:rPr>
              <w:t>2</w:t>
            </w:r>
          </w:p>
        </w:tc>
        <w:tc>
          <w:tcPr>
            <w:tcW w:w="810" w:type="dxa"/>
          </w:tcPr>
          <w:p w:rsidR="00F20E0D" w:rsidRPr="00F20E0D" w:rsidRDefault="003026C0" w:rsidP="003026C0">
            <w:pPr>
              <w:ind w:firstLine="360"/>
              <w:jc w:val="right"/>
              <w:rPr>
                <w:rFonts w:eastAsia="MS Mincho"/>
                <w:szCs w:val="18"/>
                <w:lang w:eastAsia="ja-JP"/>
              </w:rPr>
            </w:pPr>
            <w:r>
              <w:rPr>
                <w:rFonts w:eastAsia="MS Mincho"/>
                <w:szCs w:val="18"/>
                <w:lang w:eastAsia="ja-JP"/>
              </w:rPr>
              <w:t>(</w:t>
            </w:r>
            <w:r w:rsidR="00A0738D">
              <w:rPr>
                <w:rFonts w:eastAsia="MS Mincho"/>
                <w:szCs w:val="18"/>
                <w:lang w:eastAsia="ja-JP"/>
              </w:rPr>
              <w:t>4</w:t>
            </w:r>
            <w:r>
              <w:rPr>
                <w:rFonts w:eastAsia="MS Mincho"/>
                <w:szCs w:val="18"/>
                <w:lang w:eastAsia="ja-JP"/>
              </w:rPr>
              <w:t>)</w:t>
            </w:r>
          </w:p>
        </w:tc>
      </w:tr>
      <w:tr w:rsidR="00F20E0D" w:rsidRPr="00F20E0D" w:rsidTr="003026C0">
        <w:trPr>
          <w:cantSplit/>
          <w:trHeight w:val="271"/>
        </w:trPr>
        <w:tc>
          <w:tcPr>
            <w:tcW w:w="3960" w:type="dxa"/>
          </w:tcPr>
          <w:p w:rsidR="00F20E0D" w:rsidRPr="00F20E0D" w:rsidRDefault="00F20E0D" w:rsidP="00F20E0D">
            <w:pPr>
              <w:jc w:val="center"/>
              <w:rPr>
                <w:szCs w:val="18"/>
                <w:lang w:val="es-ES" w:eastAsia="ja-JP"/>
              </w:rPr>
            </w:pPr>
            <w:r w:rsidRPr="00F20E0D">
              <w:rPr>
                <w:szCs w:val="18"/>
                <w:lang w:eastAsia="ja-JP"/>
              </w:rPr>
              <w:t>∆</w:t>
            </w:r>
            <w:r w:rsidRPr="00FF1A5C">
              <w:rPr>
                <w:szCs w:val="18"/>
                <w:vertAlign w:val="subscript"/>
                <w:lang w:eastAsia="ja-JP"/>
              </w:rPr>
              <w:t>r</w:t>
            </w:r>
            <w:r w:rsidRPr="00F20E0D">
              <w:rPr>
                <w:szCs w:val="18"/>
                <w:lang w:eastAsia="ja-JP"/>
              </w:rPr>
              <w:t>G° at 1253 K = -135 kJ/mol</w:t>
            </w:r>
          </w:p>
        </w:tc>
        <w:tc>
          <w:tcPr>
            <w:tcW w:w="810" w:type="dxa"/>
          </w:tcPr>
          <w:p w:rsidR="00F20E0D" w:rsidRPr="00F20E0D" w:rsidRDefault="00F20E0D" w:rsidP="00F20E0D">
            <w:pPr>
              <w:ind w:firstLine="360"/>
              <w:jc w:val="right"/>
              <w:rPr>
                <w:rFonts w:eastAsia="MS Mincho"/>
                <w:szCs w:val="18"/>
                <w:lang w:eastAsia="ja-JP"/>
              </w:rPr>
            </w:pPr>
          </w:p>
        </w:tc>
      </w:tr>
    </w:tbl>
    <w:p w:rsidR="00F20E0D" w:rsidRDefault="00F20E0D" w:rsidP="008A29F6"/>
    <w:p w:rsidR="008A29F6" w:rsidRDefault="00172794" w:rsidP="008A29F6">
      <w:r>
        <w:t xml:space="preserve">where </w:t>
      </w:r>
      <w:r w:rsidRPr="005E6A0B">
        <w:rPr>
          <w:szCs w:val="18"/>
        </w:rPr>
        <w:t>∆</w:t>
      </w:r>
      <w:r w:rsidRPr="00756069">
        <w:rPr>
          <w:szCs w:val="18"/>
          <w:vertAlign w:val="subscript"/>
        </w:rPr>
        <w:t>r</w:t>
      </w:r>
      <w:r w:rsidRPr="005E6A0B">
        <w:rPr>
          <w:szCs w:val="18"/>
        </w:rPr>
        <w:t xml:space="preserve">G° </w:t>
      </w:r>
      <w:r>
        <w:rPr>
          <w:szCs w:val="18"/>
        </w:rPr>
        <w:t>is the standard Gibbs energy of the reaction.</w:t>
      </w:r>
      <w:r>
        <w:t xml:space="preserve"> </w:t>
      </w:r>
      <w:r w:rsidR="00E87D6F">
        <w:t xml:space="preserve">In the presence of </w:t>
      </w:r>
      <w:del w:id="41" w:author="Geir Martin Haarberg" w:date="2015-10-01T21:48:00Z">
        <w:r w:rsidR="00E87D6F" w:rsidDel="00322272">
          <w:delText xml:space="preserve">the </w:delText>
        </w:r>
      </w:del>
      <w:r w:rsidR="00E87D6F">
        <w:t xml:space="preserve">both reducing agents the half-life of the sodium sulfate is reduced </w:t>
      </w:r>
      <w:r w:rsidR="003308A2">
        <w:t>to one tenth of the half-lif</w:t>
      </w:r>
      <w:r w:rsidR="00EC5BBB">
        <w:t xml:space="preserve">e in the absence of both </w:t>
      </w:r>
      <w:r w:rsidR="00553479">
        <w:t>aluminium</w:t>
      </w:r>
      <w:r w:rsidR="003308A2">
        <w:t xml:space="preserve"> and carbon</w:t>
      </w:r>
      <w:r w:rsidR="00E87D6F">
        <w:t xml:space="preserve">. </w:t>
      </w:r>
      <w:r w:rsidR="003C1133">
        <w:t xml:space="preserve">After addition of </w:t>
      </w:r>
      <w:r w:rsidR="00553479">
        <w:t>aluminium</w:t>
      </w:r>
      <w:r w:rsidR="00DB7ACE" w:rsidRPr="00FA77AF">
        <w:t>, the signals for all gases remained in a similar range</w:t>
      </w:r>
      <w:r w:rsidR="00DB7ACE">
        <w:t xml:space="preserve"> as in </w:t>
      </w:r>
      <w:ins w:id="42" w:author="Geir Martin Haarberg" w:date="2015-10-01T21:49:00Z">
        <w:r w:rsidR="00322272">
          <w:t xml:space="preserve">the </w:t>
        </w:r>
      </w:ins>
      <w:r w:rsidR="00DB7ACE">
        <w:t xml:space="preserve">case of only carbon presence. </w:t>
      </w:r>
      <w:r w:rsidR="00E87D6F">
        <w:t xml:space="preserve">The possible chemical reactions between sodium sulfate and </w:t>
      </w:r>
      <w:r w:rsidR="00553479">
        <w:t>aluminium</w:t>
      </w:r>
      <w:r w:rsidR="00E87D6F">
        <w:t xml:space="preserve"> are [</w:t>
      </w:r>
      <w:r w:rsidR="00FF1A5C">
        <w:t>7</w:t>
      </w:r>
      <w:r w:rsidR="00377171">
        <w:t>, 2</w:t>
      </w:r>
      <w:r w:rsidR="00FF1A5C">
        <w:t>2</w:t>
      </w:r>
      <w:r w:rsidR="00377171">
        <w:t>-2</w:t>
      </w:r>
      <w:r w:rsidR="00FF1A5C">
        <w:t>4</w:t>
      </w:r>
      <w:r w:rsidR="00E87D6F">
        <w:t>]:</w:t>
      </w:r>
    </w:p>
    <w:p w:rsidR="00287FE2" w:rsidRDefault="00287FE2" w:rsidP="008A29F6"/>
    <w:tbl>
      <w:tblPr>
        <w:tblW w:w="4770" w:type="dxa"/>
        <w:tblInd w:w="108" w:type="dxa"/>
        <w:tblLayout w:type="fixed"/>
        <w:tblLook w:val="0000" w:firstRow="0" w:lastRow="0" w:firstColumn="0" w:lastColumn="0" w:noHBand="0" w:noVBand="0"/>
      </w:tblPr>
      <w:tblGrid>
        <w:gridCol w:w="3960"/>
        <w:gridCol w:w="810"/>
      </w:tblGrid>
      <w:tr w:rsidR="00287FE2" w:rsidRPr="005E6A0B" w:rsidTr="003026C0">
        <w:trPr>
          <w:cantSplit/>
          <w:trHeight w:val="271"/>
        </w:trPr>
        <w:tc>
          <w:tcPr>
            <w:tcW w:w="3960" w:type="dxa"/>
          </w:tcPr>
          <w:p w:rsidR="00287FE2" w:rsidRPr="005E6A0B" w:rsidRDefault="00287FE2" w:rsidP="00C41630">
            <w:pPr>
              <w:pStyle w:val="TableData"/>
              <w:rPr>
                <w:rStyle w:val="TableRowName"/>
                <w:sz w:val="18"/>
                <w:szCs w:val="18"/>
              </w:rPr>
            </w:pPr>
            <w:r w:rsidRPr="005E6A0B">
              <w:rPr>
                <w:sz w:val="18"/>
                <w:szCs w:val="18"/>
              </w:rPr>
              <w:t>3Na</w:t>
            </w:r>
            <w:r w:rsidRPr="005E6A0B">
              <w:rPr>
                <w:sz w:val="18"/>
                <w:szCs w:val="18"/>
                <w:vertAlign w:val="subscript"/>
              </w:rPr>
              <w:t>2</w:t>
            </w:r>
            <w:r w:rsidRPr="005E6A0B">
              <w:rPr>
                <w:sz w:val="18"/>
                <w:szCs w:val="18"/>
              </w:rPr>
              <w:t>SO</w:t>
            </w:r>
            <w:r w:rsidRPr="005E6A0B">
              <w:rPr>
                <w:sz w:val="18"/>
                <w:szCs w:val="18"/>
                <w:vertAlign w:val="subscript"/>
              </w:rPr>
              <w:t>4</w:t>
            </w:r>
            <w:r w:rsidRPr="005E6A0B">
              <w:rPr>
                <w:sz w:val="18"/>
                <w:szCs w:val="18"/>
              </w:rPr>
              <w:t xml:space="preserve"> + 8Al = 4Al</w:t>
            </w:r>
            <w:r w:rsidRPr="005E6A0B">
              <w:rPr>
                <w:sz w:val="18"/>
                <w:szCs w:val="18"/>
                <w:vertAlign w:val="subscript"/>
              </w:rPr>
              <w:t>2</w:t>
            </w:r>
            <w:r w:rsidRPr="005E6A0B">
              <w:rPr>
                <w:sz w:val="18"/>
                <w:szCs w:val="18"/>
              </w:rPr>
              <w:t>O</w:t>
            </w:r>
            <w:r w:rsidRPr="005E6A0B">
              <w:rPr>
                <w:sz w:val="18"/>
                <w:szCs w:val="18"/>
                <w:vertAlign w:val="subscript"/>
              </w:rPr>
              <w:t>3</w:t>
            </w:r>
            <w:r w:rsidRPr="005E6A0B">
              <w:rPr>
                <w:sz w:val="18"/>
                <w:szCs w:val="18"/>
              </w:rPr>
              <w:t xml:space="preserve"> + 3Na</w:t>
            </w:r>
            <w:r w:rsidRPr="005E6A0B">
              <w:rPr>
                <w:sz w:val="18"/>
                <w:szCs w:val="18"/>
                <w:vertAlign w:val="subscript"/>
              </w:rPr>
              <w:t>2</w:t>
            </w:r>
            <w:r w:rsidRPr="005E6A0B">
              <w:rPr>
                <w:sz w:val="18"/>
                <w:szCs w:val="18"/>
              </w:rPr>
              <w:t>S</w:t>
            </w:r>
          </w:p>
        </w:tc>
        <w:tc>
          <w:tcPr>
            <w:tcW w:w="810" w:type="dxa"/>
          </w:tcPr>
          <w:p w:rsidR="00287FE2" w:rsidRPr="005E6A0B" w:rsidRDefault="003026C0" w:rsidP="003026C0">
            <w:pPr>
              <w:pStyle w:val="TableData"/>
              <w:jc w:val="right"/>
              <w:rPr>
                <w:sz w:val="18"/>
                <w:szCs w:val="18"/>
              </w:rPr>
            </w:pPr>
            <w:r>
              <w:rPr>
                <w:sz w:val="18"/>
                <w:szCs w:val="18"/>
              </w:rPr>
              <w:t>(</w:t>
            </w:r>
            <w:r w:rsidR="00A0738D">
              <w:rPr>
                <w:sz w:val="18"/>
                <w:szCs w:val="18"/>
              </w:rPr>
              <w:t>5</w:t>
            </w:r>
            <w:r>
              <w:rPr>
                <w:sz w:val="18"/>
                <w:szCs w:val="18"/>
              </w:rPr>
              <w:t>)</w:t>
            </w:r>
          </w:p>
        </w:tc>
      </w:tr>
      <w:tr w:rsidR="00287FE2" w:rsidRPr="005E6A0B" w:rsidTr="003026C0">
        <w:trPr>
          <w:cantSplit/>
          <w:trHeight w:val="271"/>
        </w:trPr>
        <w:tc>
          <w:tcPr>
            <w:tcW w:w="3960" w:type="dxa"/>
          </w:tcPr>
          <w:p w:rsidR="00287FE2" w:rsidRPr="005E6A0B" w:rsidRDefault="00287FE2" w:rsidP="00C41630">
            <w:pPr>
              <w:pStyle w:val="TableData"/>
              <w:rPr>
                <w:sz w:val="18"/>
                <w:szCs w:val="18"/>
              </w:rPr>
            </w:pPr>
            <w:r w:rsidRPr="005E6A0B">
              <w:rPr>
                <w:sz w:val="18"/>
                <w:szCs w:val="18"/>
              </w:rPr>
              <w:t>∆</w:t>
            </w:r>
            <w:r w:rsidRPr="00FF1A5C">
              <w:rPr>
                <w:sz w:val="18"/>
                <w:szCs w:val="18"/>
                <w:vertAlign w:val="subscript"/>
              </w:rPr>
              <w:t>r</w:t>
            </w:r>
            <w:r w:rsidRPr="005E6A0B">
              <w:rPr>
                <w:sz w:val="18"/>
                <w:szCs w:val="18"/>
              </w:rPr>
              <w:t>G° at 1253 K = -3315 kJ/mol</w:t>
            </w:r>
          </w:p>
          <w:p w:rsidR="00287FE2" w:rsidRPr="005E6A0B" w:rsidRDefault="00287FE2" w:rsidP="00C41630">
            <w:pPr>
              <w:pStyle w:val="TableData"/>
              <w:rPr>
                <w:sz w:val="18"/>
                <w:szCs w:val="18"/>
              </w:rPr>
            </w:pPr>
          </w:p>
        </w:tc>
        <w:tc>
          <w:tcPr>
            <w:tcW w:w="810" w:type="dxa"/>
          </w:tcPr>
          <w:p w:rsidR="00287FE2" w:rsidRPr="005E6A0B" w:rsidRDefault="00287FE2" w:rsidP="00C41630">
            <w:pPr>
              <w:pStyle w:val="TableData"/>
              <w:jc w:val="right"/>
              <w:rPr>
                <w:sz w:val="18"/>
                <w:szCs w:val="18"/>
              </w:rPr>
            </w:pPr>
          </w:p>
        </w:tc>
      </w:tr>
      <w:tr w:rsidR="00287FE2" w:rsidRPr="005E6A0B" w:rsidTr="003026C0">
        <w:trPr>
          <w:cantSplit/>
          <w:trHeight w:val="271"/>
        </w:trPr>
        <w:tc>
          <w:tcPr>
            <w:tcW w:w="3960" w:type="dxa"/>
          </w:tcPr>
          <w:p w:rsidR="00287FE2" w:rsidRPr="005E6A0B" w:rsidRDefault="00287FE2" w:rsidP="00C41630">
            <w:pPr>
              <w:pStyle w:val="TableData"/>
              <w:rPr>
                <w:rStyle w:val="TableRowName"/>
                <w:sz w:val="18"/>
                <w:szCs w:val="18"/>
                <w:lang w:val="es-ES"/>
              </w:rPr>
            </w:pPr>
            <w:r w:rsidRPr="005E6A0B">
              <w:rPr>
                <w:sz w:val="18"/>
                <w:szCs w:val="18"/>
                <w:lang w:val="es-ES"/>
              </w:rPr>
              <w:t>3Na</w:t>
            </w:r>
            <w:r w:rsidRPr="005E6A0B">
              <w:rPr>
                <w:sz w:val="18"/>
                <w:szCs w:val="18"/>
                <w:vertAlign w:val="subscript"/>
                <w:lang w:val="es-ES"/>
              </w:rPr>
              <w:t>2</w:t>
            </w:r>
            <w:r w:rsidRPr="005E6A0B">
              <w:rPr>
                <w:sz w:val="18"/>
                <w:szCs w:val="18"/>
                <w:lang w:val="es-ES"/>
              </w:rPr>
              <w:t>SO</w:t>
            </w:r>
            <w:r w:rsidRPr="005E6A0B">
              <w:rPr>
                <w:sz w:val="18"/>
                <w:szCs w:val="18"/>
                <w:vertAlign w:val="subscript"/>
                <w:lang w:val="es-ES"/>
              </w:rPr>
              <w:t>4</w:t>
            </w:r>
            <w:r w:rsidRPr="005E6A0B">
              <w:rPr>
                <w:sz w:val="18"/>
                <w:szCs w:val="18"/>
                <w:lang w:val="es-ES"/>
              </w:rPr>
              <w:t xml:space="preserve"> + 8Al = 3Na</w:t>
            </w:r>
            <w:r w:rsidRPr="005E6A0B">
              <w:rPr>
                <w:sz w:val="18"/>
                <w:szCs w:val="18"/>
                <w:vertAlign w:val="subscript"/>
                <w:lang w:val="es-ES"/>
              </w:rPr>
              <w:t>2</w:t>
            </w:r>
            <w:r w:rsidRPr="005E6A0B">
              <w:rPr>
                <w:sz w:val="18"/>
                <w:szCs w:val="18"/>
                <w:lang w:val="es-ES"/>
              </w:rPr>
              <w:t>O + 3Al</w:t>
            </w:r>
            <w:r w:rsidRPr="005E6A0B">
              <w:rPr>
                <w:sz w:val="18"/>
                <w:szCs w:val="18"/>
                <w:vertAlign w:val="subscript"/>
                <w:lang w:val="es-ES"/>
              </w:rPr>
              <w:t>2</w:t>
            </w:r>
            <w:r w:rsidRPr="005E6A0B">
              <w:rPr>
                <w:sz w:val="18"/>
                <w:szCs w:val="18"/>
                <w:lang w:val="es-ES"/>
              </w:rPr>
              <w:t>O</w:t>
            </w:r>
            <w:r w:rsidRPr="005E6A0B">
              <w:rPr>
                <w:sz w:val="18"/>
                <w:szCs w:val="18"/>
                <w:vertAlign w:val="subscript"/>
                <w:lang w:val="es-ES"/>
              </w:rPr>
              <w:t>3</w:t>
            </w:r>
            <w:r w:rsidRPr="005E6A0B">
              <w:rPr>
                <w:sz w:val="18"/>
                <w:szCs w:val="18"/>
                <w:lang w:val="es-ES"/>
              </w:rPr>
              <w:t xml:space="preserve"> + Al</w:t>
            </w:r>
            <w:r w:rsidRPr="005E6A0B">
              <w:rPr>
                <w:sz w:val="18"/>
                <w:szCs w:val="18"/>
                <w:vertAlign w:val="subscript"/>
                <w:lang w:val="es-ES"/>
              </w:rPr>
              <w:t>2</w:t>
            </w:r>
            <w:r w:rsidRPr="005E6A0B">
              <w:rPr>
                <w:sz w:val="18"/>
                <w:szCs w:val="18"/>
                <w:lang w:val="es-ES"/>
              </w:rPr>
              <w:t>S</w:t>
            </w:r>
            <w:r w:rsidRPr="005E6A0B">
              <w:rPr>
                <w:sz w:val="18"/>
                <w:szCs w:val="18"/>
                <w:vertAlign w:val="subscript"/>
                <w:lang w:val="es-ES"/>
              </w:rPr>
              <w:t>3</w:t>
            </w:r>
          </w:p>
        </w:tc>
        <w:tc>
          <w:tcPr>
            <w:tcW w:w="810" w:type="dxa"/>
          </w:tcPr>
          <w:p w:rsidR="00287FE2" w:rsidRPr="005E6A0B" w:rsidRDefault="003026C0" w:rsidP="003026C0">
            <w:pPr>
              <w:pStyle w:val="TableData"/>
              <w:jc w:val="right"/>
              <w:rPr>
                <w:sz w:val="18"/>
                <w:szCs w:val="18"/>
              </w:rPr>
            </w:pPr>
            <w:r>
              <w:rPr>
                <w:sz w:val="18"/>
                <w:szCs w:val="18"/>
              </w:rPr>
              <w:t>(</w:t>
            </w:r>
            <w:r w:rsidR="00A0738D">
              <w:rPr>
                <w:sz w:val="18"/>
                <w:szCs w:val="18"/>
              </w:rPr>
              <w:t>6</w:t>
            </w:r>
            <w:r>
              <w:rPr>
                <w:sz w:val="18"/>
                <w:szCs w:val="18"/>
              </w:rPr>
              <w:t>)</w:t>
            </w:r>
          </w:p>
        </w:tc>
      </w:tr>
      <w:tr w:rsidR="00287FE2" w:rsidRPr="005E6A0B" w:rsidTr="003026C0">
        <w:trPr>
          <w:cantSplit/>
          <w:trHeight w:val="271"/>
        </w:trPr>
        <w:tc>
          <w:tcPr>
            <w:tcW w:w="3960" w:type="dxa"/>
          </w:tcPr>
          <w:p w:rsidR="00287FE2" w:rsidRPr="005E6A0B" w:rsidRDefault="00287FE2" w:rsidP="00C41630">
            <w:pPr>
              <w:pStyle w:val="TableData"/>
              <w:rPr>
                <w:sz w:val="18"/>
                <w:szCs w:val="18"/>
              </w:rPr>
            </w:pPr>
            <w:r w:rsidRPr="005E6A0B">
              <w:rPr>
                <w:sz w:val="18"/>
                <w:szCs w:val="18"/>
              </w:rPr>
              <w:t>∆</w:t>
            </w:r>
            <w:r w:rsidRPr="00FF1A5C">
              <w:rPr>
                <w:sz w:val="18"/>
                <w:szCs w:val="18"/>
                <w:vertAlign w:val="subscript"/>
              </w:rPr>
              <w:t>r</w:t>
            </w:r>
            <w:r w:rsidRPr="005E6A0B">
              <w:rPr>
                <w:sz w:val="18"/>
                <w:szCs w:val="18"/>
              </w:rPr>
              <w:t>G° at 1253 K = -2431 kJ/mol</w:t>
            </w:r>
          </w:p>
          <w:p w:rsidR="00287FE2" w:rsidRPr="005E6A0B" w:rsidRDefault="00287FE2" w:rsidP="00C41630">
            <w:pPr>
              <w:pStyle w:val="TableData"/>
              <w:rPr>
                <w:sz w:val="18"/>
                <w:szCs w:val="18"/>
              </w:rPr>
            </w:pPr>
          </w:p>
        </w:tc>
        <w:tc>
          <w:tcPr>
            <w:tcW w:w="810" w:type="dxa"/>
          </w:tcPr>
          <w:p w:rsidR="00287FE2" w:rsidRPr="005E6A0B" w:rsidRDefault="00287FE2" w:rsidP="00C41630">
            <w:pPr>
              <w:pStyle w:val="TableData"/>
              <w:jc w:val="right"/>
              <w:rPr>
                <w:sz w:val="18"/>
                <w:szCs w:val="18"/>
              </w:rPr>
            </w:pPr>
          </w:p>
        </w:tc>
      </w:tr>
      <w:tr w:rsidR="00287FE2" w:rsidRPr="005E6A0B" w:rsidTr="003026C0">
        <w:trPr>
          <w:cantSplit/>
          <w:trHeight w:val="271"/>
        </w:trPr>
        <w:tc>
          <w:tcPr>
            <w:tcW w:w="3960" w:type="dxa"/>
          </w:tcPr>
          <w:p w:rsidR="00287FE2" w:rsidRPr="005E6A0B" w:rsidRDefault="00287FE2" w:rsidP="00C41630">
            <w:pPr>
              <w:pStyle w:val="TableData"/>
              <w:rPr>
                <w:sz w:val="18"/>
                <w:szCs w:val="18"/>
                <w:lang w:val="es-ES"/>
              </w:rPr>
            </w:pPr>
            <w:r w:rsidRPr="005E6A0B">
              <w:rPr>
                <w:sz w:val="18"/>
                <w:szCs w:val="18"/>
                <w:lang w:val="es-ES"/>
              </w:rPr>
              <w:t>3Na</w:t>
            </w:r>
            <w:r w:rsidRPr="005E6A0B">
              <w:rPr>
                <w:sz w:val="18"/>
                <w:szCs w:val="18"/>
                <w:vertAlign w:val="subscript"/>
                <w:lang w:val="es-ES"/>
              </w:rPr>
              <w:t>2</w:t>
            </w:r>
            <w:r w:rsidRPr="005E6A0B">
              <w:rPr>
                <w:sz w:val="18"/>
                <w:szCs w:val="18"/>
                <w:lang w:val="es-ES"/>
              </w:rPr>
              <w:t>SO</w:t>
            </w:r>
            <w:r w:rsidRPr="005E6A0B">
              <w:rPr>
                <w:sz w:val="18"/>
                <w:szCs w:val="18"/>
                <w:vertAlign w:val="subscript"/>
                <w:lang w:val="es-ES"/>
              </w:rPr>
              <w:t>4</w:t>
            </w:r>
            <w:r w:rsidRPr="005E6A0B">
              <w:rPr>
                <w:sz w:val="18"/>
                <w:szCs w:val="18"/>
                <w:lang w:val="es-ES"/>
              </w:rPr>
              <w:t xml:space="preserve"> + 2AlF</w:t>
            </w:r>
            <w:r w:rsidRPr="005E6A0B">
              <w:rPr>
                <w:sz w:val="18"/>
                <w:szCs w:val="18"/>
                <w:vertAlign w:val="subscript"/>
                <w:lang w:val="es-ES"/>
              </w:rPr>
              <w:t>3</w:t>
            </w:r>
            <w:r w:rsidRPr="005E6A0B">
              <w:rPr>
                <w:sz w:val="18"/>
                <w:szCs w:val="18"/>
                <w:lang w:val="es-ES"/>
              </w:rPr>
              <w:t xml:space="preserve"> + 8Al = 6NaF + 4Al</w:t>
            </w:r>
            <w:r w:rsidRPr="005E6A0B">
              <w:rPr>
                <w:sz w:val="18"/>
                <w:szCs w:val="18"/>
                <w:vertAlign w:val="subscript"/>
                <w:lang w:val="es-ES"/>
              </w:rPr>
              <w:t>2</w:t>
            </w:r>
            <w:r w:rsidRPr="005E6A0B">
              <w:rPr>
                <w:sz w:val="18"/>
                <w:szCs w:val="18"/>
                <w:lang w:val="es-ES"/>
              </w:rPr>
              <w:t>O</w:t>
            </w:r>
            <w:r w:rsidRPr="005E6A0B">
              <w:rPr>
                <w:sz w:val="18"/>
                <w:szCs w:val="18"/>
                <w:vertAlign w:val="subscript"/>
                <w:lang w:val="es-ES"/>
              </w:rPr>
              <w:t>3</w:t>
            </w:r>
            <w:r w:rsidRPr="005E6A0B">
              <w:rPr>
                <w:sz w:val="18"/>
                <w:szCs w:val="18"/>
                <w:lang w:val="es-ES"/>
              </w:rPr>
              <w:t xml:space="preserve"> + Al</w:t>
            </w:r>
            <w:r w:rsidRPr="005E6A0B">
              <w:rPr>
                <w:sz w:val="18"/>
                <w:szCs w:val="18"/>
                <w:vertAlign w:val="subscript"/>
                <w:lang w:val="es-ES"/>
              </w:rPr>
              <w:t>2</w:t>
            </w:r>
            <w:r w:rsidRPr="005E6A0B">
              <w:rPr>
                <w:sz w:val="18"/>
                <w:szCs w:val="18"/>
                <w:lang w:val="es-ES"/>
              </w:rPr>
              <w:t>S</w:t>
            </w:r>
            <w:r w:rsidRPr="005E6A0B">
              <w:rPr>
                <w:sz w:val="18"/>
                <w:szCs w:val="18"/>
                <w:vertAlign w:val="subscript"/>
                <w:lang w:val="es-ES"/>
              </w:rPr>
              <w:t>3</w:t>
            </w:r>
          </w:p>
        </w:tc>
        <w:tc>
          <w:tcPr>
            <w:tcW w:w="810" w:type="dxa"/>
          </w:tcPr>
          <w:p w:rsidR="00287FE2" w:rsidRPr="005E6A0B" w:rsidRDefault="003026C0" w:rsidP="003026C0">
            <w:pPr>
              <w:pStyle w:val="TableData"/>
              <w:jc w:val="right"/>
              <w:rPr>
                <w:sz w:val="18"/>
                <w:szCs w:val="18"/>
              </w:rPr>
            </w:pPr>
            <w:r>
              <w:rPr>
                <w:sz w:val="18"/>
                <w:szCs w:val="18"/>
              </w:rPr>
              <w:t>(</w:t>
            </w:r>
            <w:r w:rsidR="00A0738D">
              <w:rPr>
                <w:sz w:val="18"/>
                <w:szCs w:val="18"/>
              </w:rPr>
              <w:t>7</w:t>
            </w:r>
            <w:r>
              <w:rPr>
                <w:sz w:val="18"/>
                <w:szCs w:val="18"/>
              </w:rPr>
              <w:t>)</w:t>
            </w:r>
          </w:p>
        </w:tc>
      </w:tr>
      <w:tr w:rsidR="00287FE2" w:rsidRPr="005E6A0B" w:rsidTr="003026C0">
        <w:trPr>
          <w:cantSplit/>
          <w:trHeight w:val="271"/>
        </w:trPr>
        <w:tc>
          <w:tcPr>
            <w:tcW w:w="3960" w:type="dxa"/>
          </w:tcPr>
          <w:p w:rsidR="00287FE2" w:rsidRPr="005E6A0B" w:rsidRDefault="00287FE2" w:rsidP="00C41630">
            <w:pPr>
              <w:pStyle w:val="TableData"/>
              <w:rPr>
                <w:sz w:val="18"/>
                <w:szCs w:val="18"/>
              </w:rPr>
            </w:pPr>
            <w:r w:rsidRPr="005E6A0B">
              <w:rPr>
                <w:sz w:val="18"/>
                <w:szCs w:val="18"/>
              </w:rPr>
              <w:t>∆rG° at 1253 K = -3286 kJ/mol</w:t>
            </w:r>
          </w:p>
          <w:p w:rsidR="00287FE2" w:rsidRPr="005E6A0B" w:rsidRDefault="00287FE2" w:rsidP="00C41630">
            <w:pPr>
              <w:pStyle w:val="TableData"/>
              <w:rPr>
                <w:sz w:val="18"/>
                <w:szCs w:val="18"/>
              </w:rPr>
            </w:pPr>
          </w:p>
        </w:tc>
        <w:tc>
          <w:tcPr>
            <w:tcW w:w="810" w:type="dxa"/>
          </w:tcPr>
          <w:p w:rsidR="00287FE2" w:rsidRPr="005E6A0B" w:rsidRDefault="00287FE2" w:rsidP="00C41630">
            <w:pPr>
              <w:pStyle w:val="TableData"/>
              <w:jc w:val="right"/>
              <w:rPr>
                <w:sz w:val="18"/>
                <w:szCs w:val="18"/>
              </w:rPr>
            </w:pPr>
          </w:p>
        </w:tc>
      </w:tr>
      <w:tr w:rsidR="00287FE2" w:rsidRPr="005E6A0B" w:rsidTr="003026C0">
        <w:trPr>
          <w:cantSplit/>
          <w:trHeight w:val="271"/>
        </w:trPr>
        <w:tc>
          <w:tcPr>
            <w:tcW w:w="3960" w:type="dxa"/>
          </w:tcPr>
          <w:p w:rsidR="00287FE2" w:rsidRPr="005E6A0B" w:rsidRDefault="00287FE2" w:rsidP="00C41630">
            <w:pPr>
              <w:pStyle w:val="TableData"/>
              <w:rPr>
                <w:sz w:val="18"/>
                <w:szCs w:val="18"/>
                <w:lang w:val="es-ES"/>
              </w:rPr>
            </w:pPr>
            <w:r w:rsidRPr="005E6A0B">
              <w:rPr>
                <w:sz w:val="18"/>
                <w:szCs w:val="18"/>
                <w:lang w:val="es-ES"/>
              </w:rPr>
              <w:t>3Na</w:t>
            </w:r>
            <w:r w:rsidRPr="005E6A0B">
              <w:rPr>
                <w:sz w:val="18"/>
                <w:szCs w:val="18"/>
                <w:vertAlign w:val="subscript"/>
                <w:lang w:val="es-ES"/>
              </w:rPr>
              <w:t>2</w:t>
            </w:r>
            <w:r w:rsidRPr="005E6A0B">
              <w:rPr>
                <w:sz w:val="18"/>
                <w:szCs w:val="18"/>
                <w:lang w:val="es-ES"/>
              </w:rPr>
              <w:t>SO</w:t>
            </w:r>
            <w:r w:rsidRPr="005E6A0B">
              <w:rPr>
                <w:sz w:val="18"/>
                <w:szCs w:val="18"/>
                <w:vertAlign w:val="subscript"/>
                <w:lang w:val="es-ES"/>
              </w:rPr>
              <w:t>4</w:t>
            </w:r>
            <w:r w:rsidRPr="005E6A0B">
              <w:rPr>
                <w:sz w:val="18"/>
                <w:szCs w:val="18"/>
                <w:lang w:val="es-ES"/>
              </w:rPr>
              <w:t xml:space="preserve"> +2Na</w:t>
            </w:r>
            <w:r w:rsidRPr="005E6A0B">
              <w:rPr>
                <w:sz w:val="18"/>
                <w:szCs w:val="18"/>
                <w:vertAlign w:val="subscript"/>
                <w:lang w:val="es-ES"/>
              </w:rPr>
              <w:t>3</w:t>
            </w:r>
            <w:r w:rsidRPr="005E6A0B">
              <w:rPr>
                <w:sz w:val="18"/>
                <w:szCs w:val="18"/>
                <w:lang w:val="es-ES"/>
              </w:rPr>
              <w:t>AlF</w:t>
            </w:r>
            <w:r w:rsidRPr="005E6A0B">
              <w:rPr>
                <w:sz w:val="18"/>
                <w:szCs w:val="18"/>
                <w:vertAlign w:val="subscript"/>
                <w:lang w:val="es-ES"/>
              </w:rPr>
              <w:t>6</w:t>
            </w:r>
            <w:r w:rsidRPr="005E6A0B">
              <w:rPr>
                <w:sz w:val="18"/>
                <w:szCs w:val="18"/>
                <w:lang w:val="es-ES"/>
              </w:rPr>
              <w:t xml:space="preserve"> +8Al = 12 NaF + 4 Al</w:t>
            </w:r>
            <w:r w:rsidRPr="005E6A0B">
              <w:rPr>
                <w:sz w:val="18"/>
                <w:szCs w:val="18"/>
                <w:vertAlign w:val="subscript"/>
                <w:lang w:val="es-ES"/>
              </w:rPr>
              <w:t>2</w:t>
            </w:r>
            <w:r w:rsidRPr="005E6A0B">
              <w:rPr>
                <w:sz w:val="18"/>
                <w:szCs w:val="18"/>
                <w:lang w:val="es-ES"/>
              </w:rPr>
              <w:t>O</w:t>
            </w:r>
            <w:r w:rsidRPr="005E6A0B">
              <w:rPr>
                <w:sz w:val="18"/>
                <w:szCs w:val="18"/>
                <w:vertAlign w:val="subscript"/>
                <w:lang w:val="es-ES"/>
              </w:rPr>
              <w:t>3</w:t>
            </w:r>
            <w:r w:rsidRPr="005E6A0B">
              <w:rPr>
                <w:sz w:val="18"/>
                <w:szCs w:val="18"/>
                <w:lang w:val="es-ES"/>
              </w:rPr>
              <w:t xml:space="preserve"> +Al</w:t>
            </w:r>
            <w:r w:rsidRPr="005E6A0B">
              <w:rPr>
                <w:sz w:val="18"/>
                <w:szCs w:val="18"/>
                <w:vertAlign w:val="subscript"/>
                <w:lang w:val="es-ES"/>
              </w:rPr>
              <w:t>2</w:t>
            </w:r>
            <w:r w:rsidRPr="005E6A0B">
              <w:rPr>
                <w:sz w:val="18"/>
                <w:szCs w:val="18"/>
                <w:lang w:val="es-ES"/>
              </w:rPr>
              <w:t>S</w:t>
            </w:r>
            <w:r w:rsidRPr="005E6A0B">
              <w:rPr>
                <w:sz w:val="18"/>
                <w:szCs w:val="18"/>
                <w:vertAlign w:val="subscript"/>
                <w:lang w:val="es-ES"/>
              </w:rPr>
              <w:t>3</w:t>
            </w:r>
          </w:p>
        </w:tc>
        <w:tc>
          <w:tcPr>
            <w:tcW w:w="810" w:type="dxa"/>
          </w:tcPr>
          <w:p w:rsidR="00287FE2" w:rsidRPr="005E6A0B" w:rsidRDefault="003026C0" w:rsidP="003026C0">
            <w:pPr>
              <w:pStyle w:val="BodyofPaper"/>
              <w:jc w:val="right"/>
              <w:rPr>
                <w:sz w:val="18"/>
                <w:szCs w:val="18"/>
              </w:rPr>
            </w:pPr>
            <w:r>
              <w:rPr>
                <w:sz w:val="18"/>
                <w:szCs w:val="18"/>
              </w:rPr>
              <w:t>(</w:t>
            </w:r>
            <w:r w:rsidR="00A0738D">
              <w:rPr>
                <w:sz w:val="18"/>
                <w:szCs w:val="18"/>
              </w:rPr>
              <w:t>8</w:t>
            </w:r>
            <w:r>
              <w:rPr>
                <w:sz w:val="18"/>
                <w:szCs w:val="18"/>
              </w:rPr>
              <w:t>)</w:t>
            </w:r>
          </w:p>
        </w:tc>
      </w:tr>
      <w:tr w:rsidR="00287FE2" w:rsidRPr="005E6A0B" w:rsidTr="003026C0">
        <w:trPr>
          <w:cantSplit/>
          <w:trHeight w:val="271"/>
        </w:trPr>
        <w:tc>
          <w:tcPr>
            <w:tcW w:w="3960" w:type="dxa"/>
          </w:tcPr>
          <w:p w:rsidR="00287FE2" w:rsidRPr="005E6A0B" w:rsidRDefault="00287FE2" w:rsidP="00C41630">
            <w:pPr>
              <w:pStyle w:val="TableData"/>
              <w:rPr>
                <w:sz w:val="18"/>
                <w:szCs w:val="18"/>
                <w:lang w:val="es-ES"/>
              </w:rPr>
            </w:pPr>
            <w:r w:rsidRPr="005E6A0B">
              <w:rPr>
                <w:sz w:val="18"/>
                <w:szCs w:val="18"/>
              </w:rPr>
              <w:t>∆</w:t>
            </w:r>
            <w:r w:rsidRPr="00C83955">
              <w:rPr>
                <w:sz w:val="18"/>
                <w:szCs w:val="18"/>
                <w:vertAlign w:val="subscript"/>
              </w:rPr>
              <w:t>r</w:t>
            </w:r>
            <w:r w:rsidRPr="005E6A0B">
              <w:rPr>
                <w:sz w:val="18"/>
                <w:szCs w:val="18"/>
              </w:rPr>
              <w:t>G° at 1253 K = -3059 kJ/mol</w:t>
            </w:r>
          </w:p>
        </w:tc>
        <w:tc>
          <w:tcPr>
            <w:tcW w:w="810" w:type="dxa"/>
          </w:tcPr>
          <w:p w:rsidR="00287FE2" w:rsidRPr="005E6A0B" w:rsidRDefault="00287FE2" w:rsidP="00C41630">
            <w:pPr>
              <w:pStyle w:val="BodyofPaper"/>
              <w:jc w:val="right"/>
              <w:rPr>
                <w:sz w:val="18"/>
                <w:szCs w:val="18"/>
              </w:rPr>
            </w:pPr>
          </w:p>
        </w:tc>
      </w:tr>
    </w:tbl>
    <w:p w:rsidR="00287FE2" w:rsidRDefault="00287FE2" w:rsidP="008A29F6"/>
    <w:p w:rsidR="00E87D6F" w:rsidRPr="00744DC5" w:rsidRDefault="00172794" w:rsidP="003026C0">
      <w:r>
        <w:t xml:space="preserve">where </w:t>
      </w:r>
      <w:r w:rsidRPr="005E6A0B">
        <w:rPr>
          <w:szCs w:val="18"/>
        </w:rPr>
        <w:t>∆</w:t>
      </w:r>
      <w:r w:rsidRPr="00756069">
        <w:rPr>
          <w:szCs w:val="18"/>
          <w:vertAlign w:val="subscript"/>
        </w:rPr>
        <w:t>r</w:t>
      </w:r>
      <w:r w:rsidRPr="005E6A0B">
        <w:rPr>
          <w:szCs w:val="18"/>
        </w:rPr>
        <w:t xml:space="preserve">G° </w:t>
      </w:r>
      <w:r>
        <w:rPr>
          <w:szCs w:val="18"/>
        </w:rPr>
        <w:t>is the standard Gibbs energy of the reaction.</w:t>
      </w:r>
      <w:r>
        <w:t xml:space="preserve"> </w:t>
      </w:r>
      <w:r w:rsidR="00377171">
        <w:t>Ambrova et al. [2</w:t>
      </w:r>
      <w:r w:rsidR="00FF1A5C">
        <w:t>4</w:t>
      </w:r>
      <w:r w:rsidR="00377171">
        <w:t>]</w:t>
      </w:r>
      <w:r w:rsidR="00E87D6F" w:rsidRPr="00FA77AF">
        <w:t xml:space="preserve"> reported the formation of Al</w:t>
      </w:r>
      <w:r w:rsidR="00E87D6F" w:rsidRPr="00FA77AF">
        <w:rPr>
          <w:vertAlign w:val="subscript"/>
        </w:rPr>
        <w:t>2</w:t>
      </w:r>
      <w:r w:rsidR="00E87D6F" w:rsidRPr="00FA77AF">
        <w:t>S</w:t>
      </w:r>
      <w:r w:rsidR="00E87D6F" w:rsidRPr="00FA77AF">
        <w:rPr>
          <w:vertAlign w:val="subscript"/>
        </w:rPr>
        <w:t>3</w:t>
      </w:r>
      <w:r w:rsidR="00E87D6F" w:rsidRPr="00FA77AF">
        <w:t xml:space="preserve"> and Na</w:t>
      </w:r>
      <w:r w:rsidR="00E87D6F" w:rsidRPr="00FA77AF">
        <w:rPr>
          <w:vertAlign w:val="subscript"/>
        </w:rPr>
        <w:t>2</w:t>
      </w:r>
      <w:r w:rsidR="00E87D6F" w:rsidRPr="00FA77AF">
        <w:t xml:space="preserve">S, identified by XRD from a solidified </w:t>
      </w:r>
      <w:r w:rsidR="00553479">
        <w:t>bath</w:t>
      </w:r>
      <w:r w:rsidR="00E87D6F" w:rsidRPr="00FA77AF">
        <w:t xml:space="preserve">, in the presence of </w:t>
      </w:r>
      <w:r w:rsidR="00553479">
        <w:t>aluminium</w:t>
      </w:r>
      <w:r w:rsidR="00E87D6F" w:rsidRPr="00744DC5">
        <w:t xml:space="preserve"> when a graphite crucible was used.</w:t>
      </w:r>
      <w:r w:rsidR="00DB7ACE" w:rsidRPr="00744DC5">
        <w:t xml:space="preserve"> </w:t>
      </w:r>
    </w:p>
    <w:p w:rsidR="004B2E8B" w:rsidRPr="0077085F" w:rsidRDefault="00DB7ACE" w:rsidP="003026C0">
      <w:r w:rsidRPr="00744DC5">
        <w:t xml:space="preserve">The substantial decrease (33 times) of sodium sulfate </w:t>
      </w:r>
      <w:r w:rsidR="00EA295D" w:rsidRPr="00744DC5">
        <w:t xml:space="preserve">half-life </w:t>
      </w:r>
      <w:r w:rsidRPr="00744DC5">
        <w:t xml:space="preserve">is observed during </w:t>
      </w:r>
      <w:del w:id="43" w:author="Geir Martin Haarberg" w:date="2015-10-01T21:49:00Z">
        <w:r w:rsidRPr="00744DC5" w:rsidDel="00322272">
          <w:delText xml:space="preserve">running </w:delText>
        </w:r>
      </w:del>
      <w:r w:rsidRPr="00744DC5">
        <w:t>electrolysis</w:t>
      </w:r>
      <w:r w:rsidR="004B2E8B" w:rsidRPr="00744DC5">
        <w:t xml:space="preserve">. </w:t>
      </w:r>
      <w:r w:rsidR="0011611C" w:rsidRPr="00744DC5">
        <w:t xml:space="preserve">The intensity of </w:t>
      </w:r>
      <w:ins w:id="44" w:author="Geir Martin Haarberg" w:date="2015-10-01T21:55:00Z">
        <w:r w:rsidR="00322272">
          <w:t xml:space="preserve">the </w:t>
        </w:r>
      </w:ins>
      <w:r w:rsidR="0011611C" w:rsidRPr="00744DC5">
        <w:t xml:space="preserve">COS signal </w:t>
      </w:r>
      <w:del w:id="45" w:author="Geir Martin Haarberg" w:date="2015-10-01T21:56:00Z">
        <w:r w:rsidR="0011611C" w:rsidRPr="00744DC5" w:rsidDel="00322272">
          <w:delText xml:space="preserve">were </w:delText>
        </w:r>
      </w:del>
      <w:ins w:id="46" w:author="Geir Martin Haarberg" w:date="2015-10-01T21:56:00Z">
        <w:r w:rsidR="00322272" w:rsidRPr="00744DC5">
          <w:t>w</w:t>
        </w:r>
        <w:r w:rsidR="00322272">
          <w:t>as</w:t>
        </w:r>
        <w:r w:rsidR="00322272" w:rsidRPr="00744DC5">
          <w:t xml:space="preserve"> </w:t>
        </w:r>
      </w:ins>
      <w:r w:rsidR="0011611C" w:rsidRPr="00744DC5">
        <w:t xml:space="preserve">considerably increased (4.4 times higher than in other experiments). The </w:t>
      </w:r>
      <w:r w:rsidR="004F56C6" w:rsidRPr="00744DC5">
        <w:t>magnitude of the other gases was</w:t>
      </w:r>
      <w:r w:rsidR="0011611C" w:rsidRPr="00744DC5">
        <w:t xml:space="preserve"> in</w:t>
      </w:r>
      <w:ins w:id="47" w:author="Geir Martin Haarberg" w:date="2015-10-01T21:56:00Z">
        <w:r w:rsidR="00322272">
          <w:t xml:space="preserve"> the</w:t>
        </w:r>
      </w:ins>
      <w:r w:rsidR="0011611C" w:rsidRPr="00744DC5">
        <w:t xml:space="preserve"> same range as in experiments without electrolysis. </w:t>
      </w:r>
      <w:r w:rsidR="00287FE2">
        <w:t xml:space="preserve">The sulfur concentration </w:t>
      </w:r>
      <w:del w:id="48" w:author="Geir Martin Haarberg" w:date="2015-10-01T21:56:00Z">
        <w:r w:rsidR="00287FE2" w:rsidDel="00322272">
          <w:delText xml:space="preserve">development </w:delText>
        </w:r>
      </w:del>
      <w:r w:rsidR="00287FE2">
        <w:t>as a function of time is shown in Fig. 2</w:t>
      </w:r>
      <w:r w:rsidR="004B2E8B">
        <w:t xml:space="preserve">. </w:t>
      </w:r>
      <w:r w:rsidR="004B2E8B" w:rsidRPr="0077085F">
        <w:t>Base</w:t>
      </w:r>
      <w:r w:rsidR="00A0271C">
        <w:t>d on Fig. 2</w:t>
      </w:r>
      <w:r w:rsidR="004B2E8B" w:rsidRPr="0077085F">
        <w:t xml:space="preserve">, a linear regression of the data results in the following </w:t>
      </w:r>
      <w:r w:rsidR="00A11A21">
        <w:t>relationship for the decay of 8</w:t>
      </w:r>
      <w:r w:rsidR="004B2E8B" w:rsidRPr="0077085F">
        <w:t xml:space="preserve">00 </w:t>
      </w:r>
      <w:r w:rsidR="00307D15">
        <w:t>ppm</w:t>
      </w:r>
      <w:r w:rsidR="004B2E8B" w:rsidRPr="0077085F">
        <w:t xml:space="preserve"> of sulfur, with</w:t>
      </w:r>
      <m:oMath>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=97 %</m:t>
        </m:r>
      </m:oMath>
      <w:r w:rsidR="004B2E8B" w:rsidRPr="0077085F">
        <w:t>:</w:t>
      </w:r>
    </w:p>
    <w:p w:rsidR="004B2E8B" w:rsidRPr="0077085F" w:rsidRDefault="004B2E8B" w:rsidP="004B2E8B">
      <w:pPr>
        <w:jc w:val="left"/>
      </w:pPr>
    </w:p>
    <w:tbl>
      <w:tblPr>
        <w:tblStyle w:val="TableGrid1"/>
        <w:tblW w:w="4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1260"/>
      </w:tblGrid>
      <w:tr w:rsidR="004B2E8B" w:rsidRPr="004B2E8B" w:rsidTr="003026C0">
        <w:trPr>
          <w:trHeight w:val="413"/>
        </w:trPr>
        <w:tc>
          <w:tcPr>
            <w:tcW w:w="3708" w:type="dxa"/>
          </w:tcPr>
          <w:p w:rsidR="004B2E8B" w:rsidRPr="004B2E8B" w:rsidRDefault="00ED1CBE" w:rsidP="004B2E8B">
            <w:pPr>
              <w:spacing w:beforeLines="25" w:before="60"/>
              <w:rPr>
                <w:color w:val="000000" w:themeColor="text1"/>
                <w:szCs w:val="18"/>
              </w:rPr>
            </w:pPr>
            <m:oMathPara>
              <m:oMath>
                <m:func>
                  <m:funcPr>
                    <m:ctrlPr>
                      <w:rPr>
                        <w:rFonts w:ascii="Cambria Math" w:hAnsi="Cambria Math"/>
                        <w:color w:val="000000" w:themeColor="text1"/>
                        <w:szCs w:val="18"/>
                      </w:rPr>
                    </m:ctrlPr>
                  </m:funcPr>
                  <m:fName>
                    <m:r>
                      <m:rPr>
                        <m:sty m:val="p"/>
                      </m:rPr>
                      <w:rPr>
                        <w:rFonts w:ascii="Cambria Math" w:hAnsi="Cambria Math"/>
                        <w:color w:val="000000" w:themeColor="text1"/>
                        <w:szCs w:val="18"/>
                      </w:rPr>
                      <m:t>Ln</m:t>
                    </m:r>
                  </m:fName>
                  <m:e>
                    <m:d>
                      <m:dPr>
                        <m:ctrlPr>
                          <w:rPr>
                            <w:rFonts w:ascii="Cambria Math" w:hAnsi="Cambria Math"/>
                            <w:i/>
                            <w:color w:val="000000" w:themeColor="text1"/>
                            <w:szCs w:val="18"/>
                          </w:rPr>
                        </m:ctrlPr>
                      </m:dPr>
                      <m:e>
                        <m:sSub>
                          <m:sSubPr>
                            <m:ctrlPr>
                              <w:rPr>
                                <w:rFonts w:ascii="Cambria Math" w:hAnsi="Cambria Math"/>
                                <w:i/>
                                <w:color w:val="000000" w:themeColor="text1"/>
                                <w:szCs w:val="18"/>
                              </w:rPr>
                            </m:ctrlPr>
                          </m:sSubPr>
                          <m:e>
                            <m:r>
                              <w:rPr>
                                <w:rFonts w:ascii="Cambria Math" w:hAnsi="Cambria Math"/>
                                <w:color w:val="000000" w:themeColor="text1"/>
                                <w:szCs w:val="18"/>
                              </w:rPr>
                              <m:t>C</m:t>
                            </m:r>
                          </m:e>
                          <m:sub>
                            <m:r>
                              <w:rPr>
                                <w:rFonts w:ascii="Cambria Math" w:hAnsi="Cambria Math"/>
                                <w:color w:val="000000" w:themeColor="text1"/>
                                <w:szCs w:val="18"/>
                              </w:rPr>
                              <m:t>S</m:t>
                            </m:r>
                          </m:sub>
                        </m:sSub>
                      </m:e>
                    </m:d>
                  </m:e>
                </m:func>
                <m:r>
                  <w:rPr>
                    <w:rFonts w:ascii="Cambria Math" w:hAnsi="Cambria Math"/>
                    <w:color w:val="000000" w:themeColor="text1"/>
                    <w:szCs w:val="18"/>
                  </w:rPr>
                  <m:t>=-0.101t+7.3</m:t>
                </m:r>
              </m:oMath>
            </m:oMathPara>
          </w:p>
        </w:tc>
        <w:tc>
          <w:tcPr>
            <w:tcW w:w="1260" w:type="dxa"/>
          </w:tcPr>
          <w:p w:rsidR="004B2E8B" w:rsidRPr="004B2E8B" w:rsidRDefault="00A0738D" w:rsidP="003026C0">
            <w:pPr>
              <w:spacing w:beforeLines="25" w:before="60"/>
              <w:jc w:val="right"/>
              <w:rPr>
                <w:color w:val="000000" w:themeColor="text1"/>
                <w:szCs w:val="18"/>
              </w:rPr>
            </w:pPr>
            <w:r>
              <w:rPr>
                <w:color w:val="000000" w:themeColor="text1"/>
                <w:szCs w:val="18"/>
              </w:rPr>
              <w:t>(9</w:t>
            </w:r>
            <w:r w:rsidR="004B2E8B" w:rsidRPr="004B2E8B">
              <w:rPr>
                <w:color w:val="000000" w:themeColor="text1"/>
                <w:szCs w:val="18"/>
              </w:rPr>
              <w:t>)</w:t>
            </w:r>
          </w:p>
        </w:tc>
      </w:tr>
      <w:tr w:rsidR="004B2E8B" w:rsidRPr="004B2E8B" w:rsidTr="003026C0">
        <w:trPr>
          <w:trHeight w:val="440"/>
        </w:trPr>
        <w:tc>
          <w:tcPr>
            <w:tcW w:w="3708" w:type="dxa"/>
          </w:tcPr>
          <w:p w:rsidR="004B2E8B" w:rsidRPr="004B2E8B" w:rsidRDefault="00ED1CBE" w:rsidP="004B2E8B">
            <w:pPr>
              <w:spacing w:beforeLines="25" w:before="60"/>
              <w:rPr>
                <w:color w:val="000000" w:themeColor="text1"/>
                <w:szCs w:val="18"/>
              </w:rPr>
            </w:pPr>
            <m:oMathPara>
              <m:oMath>
                <m:sSub>
                  <m:sSubPr>
                    <m:ctrlPr>
                      <w:rPr>
                        <w:rFonts w:ascii="Cambria Math" w:hAnsi="Cambria Math"/>
                        <w:i/>
                        <w:color w:val="000000" w:themeColor="text1"/>
                        <w:szCs w:val="18"/>
                      </w:rPr>
                    </m:ctrlPr>
                  </m:sSubPr>
                  <m:e>
                    <m:r>
                      <w:rPr>
                        <w:rFonts w:ascii="Cambria Math" w:hAnsi="Cambria Math"/>
                        <w:color w:val="000000" w:themeColor="text1"/>
                        <w:szCs w:val="18"/>
                      </w:rPr>
                      <m:t>t</m:t>
                    </m:r>
                  </m:e>
                  <m:sub>
                    <m:r>
                      <w:rPr>
                        <w:rFonts w:ascii="Cambria Math" w:hAnsi="Cambria Math"/>
                        <w:color w:val="000000" w:themeColor="text1"/>
                        <w:szCs w:val="18"/>
                      </w:rPr>
                      <m:t>1/2</m:t>
                    </m:r>
                  </m:sub>
                </m:sSub>
                <m:r>
                  <w:rPr>
                    <w:rFonts w:ascii="Cambria Math" w:hAnsi="Cambria Math"/>
                    <w:color w:val="000000" w:themeColor="text1"/>
                    <w:szCs w:val="18"/>
                  </w:rPr>
                  <m:t>=</m:t>
                </m:r>
                <m:f>
                  <m:fPr>
                    <m:ctrlPr>
                      <w:rPr>
                        <w:rFonts w:ascii="Cambria Math" w:hAnsi="Cambria Math"/>
                        <w:i/>
                        <w:color w:val="000000" w:themeColor="text1"/>
                        <w:szCs w:val="18"/>
                      </w:rPr>
                    </m:ctrlPr>
                  </m:fPr>
                  <m:num>
                    <m:r>
                      <w:rPr>
                        <w:rFonts w:ascii="Cambria Math" w:hAnsi="Cambria Math"/>
                        <w:color w:val="000000" w:themeColor="text1"/>
                        <w:szCs w:val="18"/>
                      </w:rPr>
                      <m:t>Ln2</m:t>
                    </m:r>
                  </m:num>
                  <m:den>
                    <m:r>
                      <w:rPr>
                        <w:rFonts w:ascii="Cambria Math" w:hAnsi="Cambria Math"/>
                        <w:color w:val="000000" w:themeColor="text1"/>
                        <w:szCs w:val="18"/>
                      </w:rPr>
                      <m:t>0.101</m:t>
                    </m:r>
                  </m:den>
                </m:f>
                <m:r>
                  <w:rPr>
                    <w:rFonts w:ascii="Cambria Math" w:hAnsi="Cambria Math"/>
                    <w:color w:val="000000" w:themeColor="text1"/>
                    <w:szCs w:val="18"/>
                  </w:rPr>
                  <m:t>=6.9 min</m:t>
                </m:r>
              </m:oMath>
            </m:oMathPara>
          </w:p>
        </w:tc>
        <w:tc>
          <w:tcPr>
            <w:tcW w:w="1260" w:type="dxa"/>
          </w:tcPr>
          <w:p w:rsidR="004B2E8B" w:rsidRPr="004B2E8B" w:rsidRDefault="00A0738D" w:rsidP="003026C0">
            <w:pPr>
              <w:spacing w:beforeLines="25" w:before="60"/>
              <w:jc w:val="right"/>
              <w:rPr>
                <w:color w:val="000000" w:themeColor="text1"/>
                <w:szCs w:val="18"/>
              </w:rPr>
            </w:pPr>
            <w:r>
              <w:rPr>
                <w:color w:val="000000" w:themeColor="text1"/>
                <w:szCs w:val="18"/>
              </w:rPr>
              <w:t>(10</w:t>
            </w:r>
            <w:r w:rsidR="004B2E8B" w:rsidRPr="004B2E8B">
              <w:rPr>
                <w:color w:val="000000" w:themeColor="text1"/>
                <w:szCs w:val="18"/>
              </w:rPr>
              <w:t>)</w:t>
            </w:r>
          </w:p>
        </w:tc>
      </w:tr>
    </w:tbl>
    <w:p w:rsidR="004B2E8B" w:rsidRPr="000E435A" w:rsidRDefault="00756069" w:rsidP="004B2E8B">
      <w:pPr>
        <w:spacing w:beforeLines="25" w:before="60"/>
        <w:rPr>
          <w:color w:val="000000" w:themeColor="text1"/>
        </w:rPr>
      </w:pPr>
      <w:r>
        <w:rPr>
          <w:color w:val="000000" w:themeColor="text1"/>
        </w:rPr>
        <w:t>w</w:t>
      </w:r>
      <w:r w:rsidR="004B2E8B" w:rsidRPr="000E435A">
        <w:rPr>
          <w:color w:val="000000" w:themeColor="text1"/>
        </w:rPr>
        <w:t xml:space="preserve">here </w:t>
      </w:r>
      <w:r w:rsidR="004B2E8B" w:rsidRPr="000E435A">
        <w:rPr>
          <w:i/>
          <w:color w:val="000000" w:themeColor="text1"/>
        </w:rPr>
        <w:t>C</w:t>
      </w:r>
      <w:r w:rsidR="004B2E8B" w:rsidRPr="000E435A">
        <w:rPr>
          <w:i/>
          <w:color w:val="000000" w:themeColor="text1"/>
          <w:vertAlign w:val="subscript"/>
        </w:rPr>
        <w:t>s</w:t>
      </w:r>
      <w:r w:rsidR="004B2E8B" w:rsidRPr="000E435A">
        <w:rPr>
          <w:color w:val="000000" w:themeColor="text1"/>
          <w:vertAlign w:val="subscript"/>
        </w:rPr>
        <w:t xml:space="preserve"> </w:t>
      </w:r>
      <w:r w:rsidR="004B2E8B" w:rsidRPr="000E435A">
        <w:rPr>
          <w:color w:val="000000" w:themeColor="text1"/>
        </w:rPr>
        <w:t xml:space="preserve">is the concentration of sulfur, </w:t>
      </w:r>
      <w:r w:rsidR="004B2E8B" w:rsidRPr="000E435A">
        <w:rPr>
          <w:i/>
          <w:color w:val="000000" w:themeColor="text1"/>
        </w:rPr>
        <w:t>t</w:t>
      </w:r>
      <w:r w:rsidR="004B2E8B" w:rsidRPr="000E435A">
        <w:rPr>
          <w:color w:val="000000" w:themeColor="text1"/>
        </w:rPr>
        <w:t xml:space="preserve"> is the time addition of sulfur, </w:t>
      </w:r>
      <w:r w:rsidR="004B2E8B" w:rsidRPr="000E435A">
        <w:rPr>
          <w:i/>
          <w:color w:val="000000" w:themeColor="text1"/>
        </w:rPr>
        <w:t>t</w:t>
      </w:r>
      <w:r w:rsidR="004B2E8B" w:rsidRPr="000E435A">
        <w:rPr>
          <w:i/>
          <w:color w:val="000000" w:themeColor="text1"/>
          <w:vertAlign w:val="subscript"/>
        </w:rPr>
        <w:t>1/2</w:t>
      </w:r>
      <w:r w:rsidR="004B2E8B" w:rsidRPr="000E435A">
        <w:rPr>
          <w:i/>
          <w:color w:val="000000" w:themeColor="text1"/>
        </w:rPr>
        <w:t xml:space="preserve"> </w:t>
      </w:r>
      <w:r w:rsidR="004B2E8B" w:rsidRPr="000E435A">
        <w:rPr>
          <w:color w:val="000000" w:themeColor="text1"/>
        </w:rPr>
        <w:t>is the half life time.</w:t>
      </w:r>
    </w:p>
    <w:p w:rsidR="00E2116D" w:rsidRPr="00E2116D" w:rsidRDefault="003C1133" w:rsidP="00E2116D">
      <w:r>
        <w:t xml:space="preserve">The fast depletion of sodium sulfate can be attributed to either a chemical or an electrochemical reaction or both simultaneously. </w:t>
      </w:r>
    </w:p>
    <w:p w:rsidR="003C1133" w:rsidRPr="00A0271C" w:rsidRDefault="003C1133" w:rsidP="003C1133">
      <w:r>
        <w:t xml:space="preserve">Sodium sulfate can be reduced to sulfides by both carbon and </w:t>
      </w:r>
      <w:r w:rsidR="00553479">
        <w:t>aluminium</w:t>
      </w:r>
      <w:r>
        <w:t xml:space="preserve"> according to equations </w:t>
      </w:r>
      <w:r w:rsidR="00377171">
        <w:t xml:space="preserve">(1-8) </w:t>
      </w:r>
      <w:r w:rsidR="00EA295D">
        <w:t>given above</w:t>
      </w:r>
      <w:r>
        <w:t xml:space="preserve">. </w:t>
      </w:r>
    </w:p>
    <w:p w:rsidR="00CB32F3" w:rsidRDefault="00CB32F3" w:rsidP="00CB32F3">
      <w:r>
        <w:t xml:space="preserve">Both Burnakin et </w:t>
      </w:r>
      <w:r w:rsidR="00377171">
        <w:t>al. [</w:t>
      </w:r>
      <w:r w:rsidR="00FF1A5C">
        <w:t>7</w:t>
      </w:r>
      <w:r w:rsidR="00377171">
        <w:t>] and Ambrova et al. [2</w:t>
      </w:r>
      <w:r w:rsidR="00FF1A5C">
        <w:t>4</w:t>
      </w:r>
      <w:r>
        <w:t xml:space="preserve">] reported increased loss of </w:t>
      </w:r>
      <w:r w:rsidR="00553479">
        <w:t>aluminium</w:t>
      </w:r>
      <w:r>
        <w:t xml:space="preserve"> in presence of </w:t>
      </w:r>
      <w:r w:rsidR="00553479">
        <w:t>aluminium</w:t>
      </w:r>
      <w:r>
        <w:t xml:space="preserve"> and carbon. The sulfides can be oxidized electrochemically at the anode according to following reaction [</w:t>
      </w:r>
      <w:r w:rsidR="00FF1A5C">
        <w:t>25</w:t>
      </w:r>
      <w:r>
        <w:t>]:</w:t>
      </w:r>
    </w:p>
    <w:p w:rsidR="00CB32F3" w:rsidRDefault="00CB32F3" w:rsidP="00CB32F3"/>
    <w:p w:rsidR="00CB32F3" w:rsidRDefault="00CB32F3" w:rsidP="003026C0">
      <w:pPr>
        <w:jc w:val="right"/>
      </w:pPr>
      <w:r>
        <w:t>S</w:t>
      </w:r>
      <w:r w:rsidRPr="00EA295D">
        <w:rPr>
          <w:vertAlign w:val="superscript"/>
        </w:rPr>
        <w:t>2-</w:t>
      </w:r>
      <w:r>
        <w:t xml:space="preserve"> = S + 2e</w:t>
      </w:r>
      <w:r w:rsidRPr="00EA295D">
        <w:rPr>
          <w:vertAlign w:val="superscript"/>
        </w:rPr>
        <w:t>-</w:t>
      </w:r>
      <w:r>
        <w:tab/>
      </w:r>
      <w:r w:rsidR="003026C0">
        <w:tab/>
      </w:r>
      <w:r w:rsidR="003026C0">
        <w:tab/>
      </w:r>
      <w:r>
        <w:t>(11)</w:t>
      </w:r>
    </w:p>
    <w:p w:rsidR="00A0738D" w:rsidRDefault="00A0738D" w:rsidP="003026C0">
      <w:pPr>
        <w:jc w:val="right"/>
      </w:pPr>
    </w:p>
    <w:p w:rsidR="00CB32F3" w:rsidRDefault="00CB32F3" w:rsidP="00CB32F3">
      <w:r>
        <w:t>Probable sequential reactions, which result in the formation of CS</w:t>
      </w:r>
      <w:r w:rsidRPr="00EA295D">
        <w:rPr>
          <w:vertAlign w:val="subscript"/>
        </w:rPr>
        <w:t>2</w:t>
      </w:r>
      <w:r>
        <w:t xml:space="preserve"> and S</w:t>
      </w:r>
      <w:r w:rsidRPr="00EA295D">
        <w:rPr>
          <w:vertAlign w:val="subscript"/>
        </w:rPr>
        <w:t>2</w:t>
      </w:r>
      <w:r>
        <w:t xml:space="preserve">, were proposed by </w:t>
      </w:r>
      <w:ins w:id="49" w:author="Geir Martin Haarberg" w:date="2015-10-01T21:57:00Z">
        <w:r w:rsidR="00322272">
          <w:t xml:space="preserve">the </w:t>
        </w:r>
      </w:ins>
      <w:r>
        <w:t xml:space="preserve">same authors [31]: </w:t>
      </w:r>
    </w:p>
    <w:p w:rsidR="00CB32F3" w:rsidRDefault="00CB32F3" w:rsidP="00CB32F3"/>
    <w:p w:rsidR="00CB32F3" w:rsidRDefault="00CB32F3" w:rsidP="003026C0">
      <w:pPr>
        <w:jc w:val="right"/>
      </w:pPr>
      <w:r>
        <w:lastRenderedPageBreak/>
        <w:t>S  = S</w:t>
      </w:r>
      <w:r w:rsidRPr="005463E1">
        <w:rPr>
          <w:vertAlign w:val="subscript"/>
        </w:rPr>
        <w:t>(ad)</w:t>
      </w:r>
      <w:r w:rsidR="003026C0">
        <w:tab/>
      </w:r>
      <w:r w:rsidR="00695AA9">
        <w:tab/>
      </w:r>
      <w:r w:rsidR="003026C0">
        <w:tab/>
      </w:r>
      <w:r>
        <w:tab/>
        <w:t>(12)</w:t>
      </w:r>
    </w:p>
    <w:p w:rsidR="00CB32F3" w:rsidRDefault="00CB32F3" w:rsidP="003026C0">
      <w:r>
        <w:t>followed by</w:t>
      </w:r>
    </w:p>
    <w:p w:rsidR="00CB32F3" w:rsidRDefault="00CB32F3" w:rsidP="003026C0">
      <w:pPr>
        <w:jc w:val="right"/>
      </w:pPr>
      <w:r>
        <w:t>S</w:t>
      </w:r>
      <w:r w:rsidRPr="005463E1">
        <w:rPr>
          <w:vertAlign w:val="subscript"/>
        </w:rPr>
        <w:t>(ad)</w:t>
      </w:r>
      <w:r>
        <w:t xml:space="preserve">  = S</w:t>
      </w:r>
      <w:r w:rsidRPr="005463E1">
        <w:rPr>
          <w:vertAlign w:val="subscript"/>
        </w:rPr>
        <w:t>2(ad)</w:t>
      </w:r>
      <w:r w:rsidR="003026C0">
        <w:tab/>
      </w:r>
      <w:r w:rsidR="003026C0">
        <w:tab/>
      </w:r>
      <w:r>
        <w:tab/>
        <w:t>(13)</w:t>
      </w:r>
    </w:p>
    <w:p w:rsidR="00CB32F3" w:rsidRDefault="00CB32F3" w:rsidP="003026C0">
      <w:pPr>
        <w:jc w:val="right"/>
      </w:pPr>
    </w:p>
    <w:p w:rsidR="00CB32F3" w:rsidRDefault="00CB32F3" w:rsidP="003026C0">
      <w:r>
        <w:t>and/or</w:t>
      </w:r>
    </w:p>
    <w:p w:rsidR="00CB32F3" w:rsidRDefault="00CB32F3" w:rsidP="00695AA9">
      <w:pPr>
        <w:jc w:val="right"/>
      </w:pPr>
      <w:r>
        <w:t>S</w:t>
      </w:r>
      <w:r w:rsidRPr="005463E1">
        <w:rPr>
          <w:vertAlign w:val="subscript"/>
        </w:rPr>
        <w:t>(ad)</w:t>
      </w:r>
      <w:r>
        <w:t xml:space="preserve">  +xC</w:t>
      </w:r>
      <w:r w:rsidR="00E814C5">
        <w:t xml:space="preserve"> </w:t>
      </w:r>
      <w:r>
        <w:t>= C</w:t>
      </w:r>
      <w:r w:rsidRPr="005463E1">
        <w:rPr>
          <w:vertAlign w:val="subscript"/>
        </w:rPr>
        <w:t>x</w:t>
      </w:r>
      <w:r>
        <w:t>S</w:t>
      </w:r>
      <w:r w:rsidRPr="005463E1">
        <w:rPr>
          <w:vertAlign w:val="subscript"/>
        </w:rPr>
        <w:t>(ad)</w:t>
      </w:r>
      <w:r w:rsidR="005463E1">
        <w:tab/>
      </w:r>
      <w:r w:rsidR="00695AA9">
        <w:tab/>
      </w:r>
      <w:r w:rsidR="00695AA9">
        <w:tab/>
      </w:r>
      <w:r w:rsidR="005463E1">
        <w:t xml:space="preserve"> (14)</w:t>
      </w:r>
    </w:p>
    <w:p w:rsidR="005463E1" w:rsidRDefault="005463E1" w:rsidP="003026C0">
      <w:pPr>
        <w:jc w:val="right"/>
      </w:pPr>
    </w:p>
    <w:p w:rsidR="00CB32F3" w:rsidRDefault="00CB32F3" w:rsidP="003026C0">
      <w:pPr>
        <w:jc w:val="right"/>
      </w:pPr>
      <w:r>
        <w:t>2C</w:t>
      </w:r>
      <w:r w:rsidRPr="005463E1">
        <w:rPr>
          <w:vertAlign w:val="subscript"/>
        </w:rPr>
        <w:t>x</w:t>
      </w:r>
      <w:r>
        <w:t>S = CS</w:t>
      </w:r>
      <w:r w:rsidRPr="005463E1">
        <w:rPr>
          <w:vertAlign w:val="subscript"/>
        </w:rPr>
        <w:t xml:space="preserve">2(ad) </w:t>
      </w:r>
      <w:r>
        <w:t>+ (2x-1)C</w:t>
      </w:r>
      <w:r w:rsidR="005463E1">
        <w:tab/>
      </w:r>
      <w:r w:rsidR="005463E1">
        <w:tab/>
      </w:r>
      <w:r>
        <w:t>(15)</w:t>
      </w:r>
    </w:p>
    <w:p w:rsidR="00CB32F3" w:rsidRDefault="00CB32F3" w:rsidP="00CB32F3"/>
    <w:p w:rsidR="00CB32F3" w:rsidRDefault="00CB32F3" w:rsidP="00CB32F3">
      <w:r>
        <w:t>It should be noted that gas measurements were done during electrolysis and CS</w:t>
      </w:r>
      <w:r w:rsidRPr="00232871">
        <w:rPr>
          <w:vertAlign w:val="subscript"/>
        </w:rPr>
        <w:t>2</w:t>
      </w:r>
      <w:r>
        <w:t xml:space="preserve"> was among the detected gas spec</w:t>
      </w:r>
      <w:r w:rsidR="00DB7ACE">
        <w:t>ies (SO</w:t>
      </w:r>
      <w:r w:rsidR="00DB7ACE" w:rsidRPr="00EA295D">
        <w:rPr>
          <w:vertAlign w:val="subscript"/>
        </w:rPr>
        <w:t>2</w:t>
      </w:r>
      <w:r w:rsidR="00DB7ACE">
        <w:t>, COS, CS</w:t>
      </w:r>
      <w:r w:rsidR="00DB7ACE" w:rsidRPr="00232871">
        <w:rPr>
          <w:vertAlign w:val="subscript"/>
        </w:rPr>
        <w:t>2</w:t>
      </w:r>
      <w:r w:rsidR="00DB7ACE">
        <w:t xml:space="preserve"> and H</w:t>
      </w:r>
      <w:r w:rsidR="00DB7ACE" w:rsidRPr="00232871">
        <w:rPr>
          <w:vertAlign w:val="subscript"/>
        </w:rPr>
        <w:t>2</w:t>
      </w:r>
      <w:r w:rsidR="00DB7ACE">
        <w:t>S)</w:t>
      </w:r>
      <w:r>
        <w:t>.</w:t>
      </w:r>
    </w:p>
    <w:p w:rsidR="00CB32F3" w:rsidRDefault="00CB32F3" w:rsidP="00CB32F3">
      <w:r>
        <w:t>Other</w:t>
      </w:r>
      <w:ins w:id="50" w:author="Geir Martin Haarberg" w:date="2015-10-01T22:47:00Z">
        <w:r w:rsidR="00BA4945">
          <w:t xml:space="preserve"> successive</w:t>
        </w:r>
      </w:ins>
      <w:r>
        <w:t xml:space="preserve"> electrochemical reaction</w:t>
      </w:r>
      <w:r w:rsidR="00377171">
        <w:t xml:space="preserve">s </w:t>
      </w:r>
      <w:ins w:id="51" w:author="Geir Martin Haarberg" w:date="2015-10-01T22:47:00Z">
        <w:r w:rsidR="00BA4945">
          <w:t xml:space="preserve">were </w:t>
        </w:r>
      </w:ins>
      <w:del w:id="52" w:author="Geir Martin Haarberg" w:date="2015-10-01T22:47:00Z">
        <w:r w:rsidR="00377171" w:rsidDel="00BA4945">
          <w:delText xml:space="preserve">route </w:delText>
        </w:r>
      </w:del>
      <w:r w:rsidR="00377171">
        <w:t>proposed by Hajasova [12</w:t>
      </w:r>
      <w:r>
        <w:t>] based on her electrochemical studies of sodium sulfate</w:t>
      </w:r>
      <w:del w:id="53" w:author="Geir Martin Haarberg" w:date="2015-10-01T22:47:00Z">
        <w:r w:rsidDel="00BA4945">
          <w:delText xml:space="preserve"> are</w:delText>
        </w:r>
      </w:del>
      <w:r>
        <w:t>:</w:t>
      </w:r>
    </w:p>
    <w:p w:rsidR="00CB32F3" w:rsidRDefault="00CB32F3" w:rsidP="00CB32F3"/>
    <w:p w:rsidR="00CB32F3" w:rsidRPr="00A0271C" w:rsidRDefault="00CB32F3" w:rsidP="00695AA9">
      <w:pPr>
        <w:jc w:val="right"/>
        <w:rPr>
          <w:lang w:val="es-ES"/>
        </w:rPr>
      </w:pPr>
      <w:r w:rsidRPr="00A0271C">
        <w:rPr>
          <w:lang w:val="es-ES"/>
        </w:rPr>
        <w:t>2SO</w:t>
      </w:r>
      <w:r w:rsidRPr="005463E1">
        <w:rPr>
          <w:vertAlign w:val="subscript"/>
          <w:lang w:val="es-ES"/>
        </w:rPr>
        <w:t>4</w:t>
      </w:r>
      <w:r w:rsidRPr="005463E1">
        <w:rPr>
          <w:vertAlign w:val="superscript"/>
          <w:lang w:val="es-ES"/>
        </w:rPr>
        <w:t>2-</w:t>
      </w:r>
      <w:r w:rsidRPr="00A0271C">
        <w:rPr>
          <w:lang w:val="es-ES"/>
        </w:rPr>
        <w:t xml:space="preserve"> + 3e</w:t>
      </w:r>
      <w:r w:rsidRPr="005463E1">
        <w:rPr>
          <w:vertAlign w:val="superscript"/>
          <w:lang w:val="es-ES"/>
        </w:rPr>
        <w:t>-</w:t>
      </w:r>
      <w:r w:rsidRPr="00A0271C">
        <w:rPr>
          <w:lang w:val="es-ES"/>
        </w:rPr>
        <w:t xml:space="preserve"> = S</w:t>
      </w:r>
      <w:r w:rsidRPr="005463E1">
        <w:rPr>
          <w:vertAlign w:val="subscript"/>
          <w:lang w:val="es-ES"/>
        </w:rPr>
        <w:t>2</w:t>
      </w:r>
      <w:r w:rsidRPr="00A0271C">
        <w:rPr>
          <w:lang w:val="es-ES"/>
        </w:rPr>
        <w:t>O</w:t>
      </w:r>
      <w:r w:rsidRPr="004E358E">
        <w:rPr>
          <w:vertAlign w:val="subscript"/>
          <w:lang w:val="es-ES"/>
        </w:rPr>
        <w:t>4</w:t>
      </w:r>
      <w:r w:rsidRPr="005463E1">
        <w:rPr>
          <w:vertAlign w:val="superscript"/>
          <w:lang w:val="es-ES"/>
        </w:rPr>
        <w:t>2-</w:t>
      </w:r>
      <w:r w:rsidRPr="00A0271C">
        <w:rPr>
          <w:lang w:val="es-ES"/>
        </w:rPr>
        <w:t xml:space="preserve"> + 4O</w:t>
      </w:r>
      <w:r w:rsidRPr="005463E1">
        <w:rPr>
          <w:vertAlign w:val="superscript"/>
          <w:lang w:val="es-ES"/>
        </w:rPr>
        <w:t>2-</w:t>
      </w:r>
      <w:r w:rsidR="00695AA9">
        <w:rPr>
          <w:vertAlign w:val="superscript"/>
          <w:lang w:val="es-ES"/>
        </w:rPr>
        <w:tab/>
      </w:r>
      <w:r w:rsidR="00695AA9">
        <w:rPr>
          <w:vertAlign w:val="superscript"/>
          <w:lang w:val="es-ES"/>
        </w:rPr>
        <w:tab/>
      </w:r>
      <w:r w:rsidRPr="00A0271C">
        <w:rPr>
          <w:lang w:val="es-ES"/>
        </w:rPr>
        <w:t>(16)</w:t>
      </w:r>
    </w:p>
    <w:p w:rsidR="00CB32F3" w:rsidRPr="00695AA9" w:rsidRDefault="00DB7ACE" w:rsidP="00695AA9">
      <w:pPr>
        <w:jc w:val="right"/>
        <w:rPr>
          <w:lang w:val="es-ES"/>
        </w:rPr>
      </w:pPr>
      <w:r w:rsidRPr="00695AA9">
        <w:rPr>
          <w:lang w:val="es-ES"/>
        </w:rPr>
        <w:t>S</w:t>
      </w:r>
      <w:r w:rsidRPr="00695AA9">
        <w:rPr>
          <w:vertAlign w:val="subscript"/>
          <w:lang w:val="es-ES"/>
        </w:rPr>
        <w:t>2</w:t>
      </w:r>
      <w:r w:rsidRPr="00695AA9">
        <w:rPr>
          <w:lang w:val="es-ES"/>
        </w:rPr>
        <w:t>O</w:t>
      </w:r>
      <w:r w:rsidRPr="00695AA9">
        <w:rPr>
          <w:vertAlign w:val="subscript"/>
          <w:lang w:val="es-ES"/>
        </w:rPr>
        <w:t>4</w:t>
      </w:r>
      <w:r w:rsidRPr="00695AA9">
        <w:rPr>
          <w:vertAlign w:val="superscript"/>
          <w:lang w:val="es-ES"/>
        </w:rPr>
        <w:t>2-</w:t>
      </w:r>
      <w:r w:rsidRPr="00695AA9">
        <w:rPr>
          <w:lang w:val="es-ES"/>
        </w:rPr>
        <w:t xml:space="preserve"> + 2e</w:t>
      </w:r>
      <w:r w:rsidRPr="00695AA9">
        <w:rPr>
          <w:vertAlign w:val="superscript"/>
          <w:lang w:val="es-ES"/>
        </w:rPr>
        <w:t>-</w:t>
      </w:r>
      <w:r w:rsidRPr="00695AA9">
        <w:rPr>
          <w:lang w:val="es-ES"/>
        </w:rPr>
        <w:t xml:space="preserve"> = S</w:t>
      </w:r>
      <w:r w:rsidRPr="00695AA9">
        <w:rPr>
          <w:vertAlign w:val="subscript"/>
          <w:lang w:val="es-ES"/>
        </w:rPr>
        <w:t>2</w:t>
      </w:r>
      <w:r w:rsidRPr="00695AA9">
        <w:rPr>
          <w:lang w:val="es-ES"/>
        </w:rPr>
        <w:t>O +3O</w:t>
      </w:r>
      <w:r w:rsidRPr="00695AA9">
        <w:rPr>
          <w:vertAlign w:val="superscript"/>
          <w:lang w:val="es-ES"/>
        </w:rPr>
        <w:t>2-</w:t>
      </w:r>
      <w:r w:rsidR="00695AA9" w:rsidRPr="00695AA9">
        <w:rPr>
          <w:vertAlign w:val="superscript"/>
          <w:lang w:val="es-ES"/>
        </w:rPr>
        <w:tab/>
      </w:r>
      <w:r w:rsidR="00695AA9" w:rsidRPr="00695AA9">
        <w:rPr>
          <w:vertAlign w:val="superscript"/>
          <w:lang w:val="es-ES"/>
        </w:rPr>
        <w:tab/>
        <w:t xml:space="preserve"> </w:t>
      </w:r>
      <w:r w:rsidR="00695AA9" w:rsidRPr="00695AA9">
        <w:rPr>
          <w:lang w:val="es-ES"/>
        </w:rPr>
        <w:t>(17)</w:t>
      </w:r>
    </w:p>
    <w:p w:rsidR="00E2116D" w:rsidRPr="00695AA9" w:rsidRDefault="00E2116D" w:rsidP="00CB32F3">
      <w:pPr>
        <w:rPr>
          <w:lang w:val="es-ES"/>
        </w:rPr>
      </w:pPr>
    </w:p>
    <w:p w:rsidR="003C1133" w:rsidRPr="0077085F" w:rsidRDefault="00995BA1" w:rsidP="003C1133">
      <w:pPr>
        <w:keepNext/>
        <w:spacing w:beforeLines="25" w:before="60"/>
        <w:jc w:val="left"/>
      </w:pPr>
      <w:r>
        <w:rPr>
          <w:noProof/>
          <w:lang w:val="nb-NO" w:eastAsia="nb-NO"/>
        </w:rPr>
        <w:drawing>
          <wp:inline distT="0" distB="0" distL="0" distR="0" wp14:anchorId="6D666050" wp14:editId="0B89CA89">
            <wp:extent cx="3017520" cy="21031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1133" w:rsidRDefault="003C1133" w:rsidP="003C1133">
      <w:pPr>
        <w:spacing w:beforeLines="25" w:before="60"/>
        <w:jc w:val="left"/>
        <w:rPr>
          <w:rFonts w:eastAsia="SimSun"/>
          <w:bCs/>
          <w:color w:val="000000" w:themeColor="text1"/>
        </w:rPr>
      </w:pPr>
      <w:r w:rsidRPr="0077085F">
        <w:rPr>
          <w:rFonts w:eastAsia="SimSun"/>
          <w:bCs/>
          <w:color w:val="000000" w:themeColor="text1"/>
        </w:rPr>
        <w:t>Figure 2: Sulfur concentration development over time</w:t>
      </w:r>
      <w:r w:rsidR="00E814C5">
        <w:rPr>
          <w:rFonts w:eastAsia="SimSun"/>
          <w:bCs/>
          <w:color w:val="000000" w:themeColor="text1"/>
        </w:rPr>
        <w:t>.</w:t>
      </w:r>
    </w:p>
    <w:p w:rsidR="003C1133" w:rsidRDefault="003C1133" w:rsidP="003C1133">
      <w:pPr>
        <w:spacing w:beforeLines="25" w:before="60"/>
        <w:jc w:val="left"/>
        <w:rPr>
          <w:rFonts w:eastAsia="SimSun"/>
          <w:bCs/>
          <w:color w:val="000000" w:themeColor="text1"/>
        </w:rPr>
      </w:pPr>
    </w:p>
    <w:p w:rsidR="00CA76E2" w:rsidRDefault="00A0271C" w:rsidP="00CA76E2">
      <w:pPr>
        <w:spacing w:beforeLines="25" w:before="60"/>
        <w:rPr>
          <w:rFonts w:eastAsia="SimSun"/>
          <w:bCs/>
          <w:color w:val="000000" w:themeColor="text1"/>
        </w:rPr>
      </w:pPr>
      <w:r>
        <w:rPr>
          <w:color w:val="000000" w:themeColor="text1"/>
        </w:rPr>
        <w:t xml:space="preserve">Further experiments were performed to keep the sulfur concentration in the </w:t>
      </w:r>
      <w:r w:rsidR="00553479">
        <w:rPr>
          <w:color w:val="000000" w:themeColor="text1"/>
        </w:rPr>
        <w:t>bath</w:t>
      </w:r>
      <w:r>
        <w:rPr>
          <w:color w:val="000000" w:themeColor="text1"/>
        </w:rPr>
        <w:t xml:space="preserve"> constant. </w:t>
      </w:r>
      <w:r w:rsidR="00412938" w:rsidRPr="000E435A">
        <w:rPr>
          <w:color w:val="000000" w:themeColor="text1"/>
        </w:rPr>
        <w:t xml:space="preserve">Sulfur addition was made after 10 minutes. In order to check if the assumption was accurate, samples were taken 5 and 10 minutes after the addition of sodium sulfate tablets. Samples taken 5 minutes </w:t>
      </w:r>
      <w:r w:rsidR="0073302F">
        <w:rPr>
          <w:color w:val="000000" w:themeColor="text1"/>
        </w:rPr>
        <w:t xml:space="preserve">after addition </w:t>
      </w:r>
      <w:r w:rsidR="00412938" w:rsidRPr="000E435A">
        <w:rPr>
          <w:color w:val="000000" w:themeColor="text1"/>
        </w:rPr>
        <w:t xml:space="preserve">should give an indication of the maximum concentration after addition, and the 10 minutes samples should show the lowest concentration. Analysis of these two samples should give an indication whether overfeeding or underfeeding of sulfur was occurring. Bath samples taken earlier than 5 minutes after addition contained undissolved tablets and the obtained concentrations from the ICP analyses were then much higher than expected (eg. 5000 ppm). Therefore the sulfur measurements taken within the first 5 minutes after tablet addition cannot be assumed to be representative of the average sulfur concentration in the bath. Sampling was </w:t>
      </w:r>
      <w:r w:rsidR="00412938" w:rsidRPr="00553479">
        <w:rPr>
          <w:color w:val="000000" w:themeColor="text1"/>
        </w:rPr>
        <w:t xml:space="preserve">done every 15 minutes at the same time as the alumina additions. </w:t>
      </w:r>
      <w:r w:rsidR="00553479" w:rsidRPr="00553479">
        <w:rPr>
          <w:color w:val="000000" w:themeColor="text1"/>
        </w:rPr>
        <w:t>Fig.</w:t>
      </w:r>
      <w:r w:rsidR="00412938" w:rsidRPr="00553479">
        <w:rPr>
          <w:color w:val="000000" w:themeColor="text1"/>
        </w:rPr>
        <w:t xml:space="preserve"> </w:t>
      </w:r>
      <w:r w:rsidRPr="00553479">
        <w:rPr>
          <w:color w:val="000000" w:themeColor="text1"/>
        </w:rPr>
        <w:t>3</w:t>
      </w:r>
      <w:r w:rsidR="00412938" w:rsidRPr="00553479">
        <w:rPr>
          <w:color w:val="000000" w:themeColor="text1"/>
        </w:rPr>
        <w:t xml:space="preserve"> and 4 show results of experiments where the target levels of sulfur were 1000 ppm and 500 ppm respectively. It can be concluded that the assumption works reasonably well, because if the assumed total time was overestimated we would observe underfeeding in </w:t>
      </w:r>
      <w:r w:rsidR="00553479" w:rsidRPr="00553479">
        <w:rPr>
          <w:color w:val="000000" w:themeColor="text1"/>
        </w:rPr>
        <w:t>Fig.</w:t>
      </w:r>
      <w:r w:rsidR="00412938" w:rsidRPr="00553479">
        <w:rPr>
          <w:color w:val="000000" w:themeColor="text1"/>
        </w:rPr>
        <w:t xml:space="preserve"> </w:t>
      </w:r>
      <w:r w:rsidRPr="00553479">
        <w:rPr>
          <w:color w:val="000000" w:themeColor="text1"/>
        </w:rPr>
        <w:t>3</w:t>
      </w:r>
      <w:r w:rsidR="00412938" w:rsidRPr="00553479">
        <w:rPr>
          <w:color w:val="000000" w:themeColor="text1"/>
        </w:rPr>
        <w:t xml:space="preserve"> and 4,</w:t>
      </w:r>
      <w:r w:rsidR="00412938" w:rsidRPr="000E435A">
        <w:rPr>
          <w:color w:val="000000" w:themeColor="text1"/>
        </w:rPr>
        <w:t xml:space="preserve"> and reverse, overfeeding in the case of an underestimate of half-life.</w:t>
      </w:r>
    </w:p>
    <w:p w:rsidR="00CA76E2" w:rsidRPr="00CA76E2" w:rsidRDefault="00CA76E2" w:rsidP="00CA76E2">
      <w:pPr>
        <w:spacing w:beforeLines="25" w:before="60"/>
        <w:rPr>
          <w:rFonts w:eastAsia="SimSun"/>
          <w:bCs/>
          <w:color w:val="000000" w:themeColor="text1"/>
        </w:rPr>
      </w:pPr>
      <w:r>
        <w:t xml:space="preserve">The effect of sulfur on current efficiency can be studied by either </w:t>
      </w:r>
      <w:r w:rsidRPr="00F037EE">
        <w:t>using anodes with different sulfur contents</w:t>
      </w:r>
      <w:r>
        <w:t xml:space="preserve"> or </w:t>
      </w:r>
      <w:r w:rsidR="0073302F">
        <w:t xml:space="preserve">by adding sodium sulfate directly into the </w:t>
      </w:r>
      <w:r w:rsidR="00553479">
        <w:t>bath</w:t>
      </w:r>
      <w:r w:rsidR="0073302F">
        <w:t xml:space="preserve">, supplementing </w:t>
      </w:r>
      <w:r w:rsidR="00D6294C">
        <w:t xml:space="preserve">for the depletion </w:t>
      </w:r>
      <w:r w:rsidR="0073302F">
        <w:t xml:space="preserve">as </w:t>
      </w:r>
      <w:r w:rsidR="0073302F">
        <w:lastRenderedPageBreak/>
        <w:t xml:space="preserve">indicated above. </w:t>
      </w:r>
      <w:r w:rsidRPr="00F037EE">
        <w:t>In order to investigate</w:t>
      </w:r>
      <w:r>
        <w:t xml:space="preserve"> the sulfur effect on CE,</w:t>
      </w:r>
      <w:r w:rsidRPr="00F037EE">
        <w:t xml:space="preserve"> </w:t>
      </w:r>
      <w:r>
        <w:t xml:space="preserve">the </w:t>
      </w:r>
      <w:r w:rsidRPr="00F037EE">
        <w:t xml:space="preserve">sodium sulfate </w:t>
      </w:r>
      <w:r>
        <w:t>concentration</w:t>
      </w:r>
      <w:del w:id="54" w:author="Geir Martin Haarberg" w:date="2015-10-01T22:49:00Z">
        <w:r w:rsidDel="00BA4945">
          <w:delText xml:space="preserve"> should be stable</w:delText>
        </w:r>
      </w:del>
      <w:r>
        <w:t xml:space="preserve"> in cryolite</w:t>
      </w:r>
      <w:ins w:id="55" w:author="Geir Martin Haarberg" w:date="2015-10-01T22:49:00Z">
        <w:r w:rsidR="00BA4945">
          <w:t xml:space="preserve"> should be stable</w:t>
        </w:r>
      </w:ins>
      <w:r>
        <w:t xml:space="preserve">. </w:t>
      </w:r>
      <w:r w:rsidRPr="00F037EE">
        <w:t xml:space="preserve"> </w:t>
      </w:r>
      <w:r>
        <w:t>The industrial cells have steady supply of sulfur from anodes</w:t>
      </w:r>
      <w:r w:rsidR="00D6294C">
        <w:t xml:space="preserve"> and</w:t>
      </w:r>
      <w:r w:rsidRPr="00F037EE">
        <w:t xml:space="preserve"> using anodes with</w:t>
      </w:r>
      <w:r>
        <w:t xml:space="preserve"> different sulfur contents will probably make</w:t>
      </w:r>
      <w:r w:rsidRPr="00F037EE">
        <w:t xml:space="preserve"> </w:t>
      </w:r>
      <w:ins w:id="56" w:author="Geir Martin Haarberg" w:date="2015-10-01T22:50:00Z">
        <w:r w:rsidR="00BA4945">
          <w:t xml:space="preserve">the </w:t>
        </w:r>
      </w:ins>
      <w:r w:rsidRPr="00F037EE">
        <w:t>control of sulfur concentration easier, but it also has its own disadvantages. High sulfur in the anodes is correlated</w:t>
      </w:r>
      <w:r w:rsidR="00377171">
        <w:t xml:space="preserve"> with other trace impurities [2</w:t>
      </w:r>
      <w:r w:rsidR="00FF1A5C">
        <w:t>6</w:t>
      </w:r>
      <w:r w:rsidRPr="00F037EE">
        <w:t xml:space="preserve">] and moreover, anodes with different sulfur levels differ not only by structure, but also in wetting properties </w:t>
      </w:r>
      <w:r w:rsidR="00377171">
        <w:t>and electrochemical behavio</w:t>
      </w:r>
      <w:ins w:id="57" w:author="Geir Martin Haarberg" w:date="2015-10-01T22:50:00Z">
        <w:r w:rsidR="00BA4945">
          <w:t>u</w:t>
        </w:r>
      </w:ins>
      <w:r w:rsidR="00377171">
        <w:t>r [2</w:t>
      </w:r>
      <w:r w:rsidR="00FF1A5C">
        <w:t>7</w:t>
      </w:r>
      <w:r w:rsidR="00377171">
        <w:t>, 2</w:t>
      </w:r>
      <w:r w:rsidR="00FF1A5C">
        <w:t>8</w:t>
      </w:r>
      <w:r w:rsidRPr="00F037EE">
        <w:t xml:space="preserve">]. Therefore, </w:t>
      </w:r>
      <w:r w:rsidR="00D6294C">
        <w:t xml:space="preserve">in order to isolate the effect, </w:t>
      </w:r>
      <w:r w:rsidRPr="00F037EE">
        <w:t xml:space="preserve">introducing sulfur directly into the system can be an attractive alternative; nevertheless both </w:t>
      </w:r>
      <w:r w:rsidR="00D6294C">
        <w:t>approaches</w:t>
      </w:r>
      <w:r w:rsidR="00D6294C" w:rsidRPr="00F037EE">
        <w:t xml:space="preserve"> </w:t>
      </w:r>
      <w:r w:rsidRPr="00F037EE">
        <w:t>should be helpful in determining the overall effects.</w:t>
      </w:r>
    </w:p>
    <w:p w:rsidR="00412938" w:rsidRPr="00CB32F3" w:rsidRDefault="00412938" w:rsidP="00CB32F3"/>
    <w:p w:rsidR="00243194" w:rsidRDefault="00C31C36" w:rsidP="00A11A21">
      <w:pPr>
        <w:rPr>
          <w:rFonts w:eastAsia="SimSun"/>
          <w:bCs/>
        </w:rPr>
      </w:pPr>
      <w:r>
        <w:rPr>
          <w:noProof/>
          <w:lang w:val="nb-NO" w:eastAsia="nb-NO"/>
        </w:rPr>
        <w:drawing>
          <wp:inline distT="0" distB="0" distL="0" distR="0" wp14:anchorId="4A6D935C" wp14:editId="6D8D9B17">
            <wp:extent cx="3038302" cy="2149687"/>
            <wp:effectExtent l="0" t="0" r="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0271C">
        <w:rPr>
          <w:rFonts w:eastAsia="SimSun"/>
          <w:bCs/>
        </w:rPr>
        <w:t>Figure 3</w:t>
      </w:r>
      <w:r w:rsidR="00243194" w:rsidRPr="0077085F">
        <w:rPr>
          <w:rFonts w:eastAsia="SimSun"/>
          <w:bCs/>
        </w:rPr>
        <w:t xml:space="preserve">: Sulfur concentrations in the </w:t>
      </w:r>
      <w:r w:rsidR="00553479">
        <w:rPr>
          <w:rFonts w:eastAsia="SimSun"/>
          <w:bCs/>
        </w:rPr>
        <w:t>bath</w:t>
      </w:r>
      <w:r w:rsidR="00243194" w:rsidRPr="0077085F">
        <w:rPr>
          <w:rFonts w:eastAsia="SimSun"/>
          <w:bCs/>
        </w:rPr>
        <w:t xml:space="preserve"> analyzed by ICP analysis (</w:t>
      </w:r>
      <w:r w:rsidR="00695AA9">
        <w:rPr>
          <w:rFonts w:eastAsia="SimSun"/>
          <w:bCs/>
        </w:rPr>
        <w:t>1000 ppm</w:t>
      </w:r>
      <w:r w:rsidR="00243194" w:rsidRPr="0077085F">
        <w:rPr>
          <w:rFonts w:eastAsia="SimSun"/>
          <w:bCs/>
        </w:rPr>
        <w:t xml:space="preserve"> target). </w:t>
      </w:r>
      <w:r w:rsidR="00B67A92" w:rsidRPr="00B67A92">
        <w:rPr>
          <w:rFonts w:eastAsia="SimSun"/>
          <w:bCs/>
        </w:rPr>
        <w:t>The c</w:t>
      </w:r>
      <w:r w:rsidR="00B67A92" w:rsidRPr="00756069">
        <w:rPr>
          <w:rFonts w:eastAsia="SimSun"/>
          <w:bCs/>
          <w:vertAlign w:val="subscript"/>
        </w:rPr>
        <w:t>s</w:t>
      </w:r>
      <w:r w:rsidR="00B67A92" w:rsidRPr="00B67A92">
        <w:rPr>
          <w:rFonts w:eastAsia="SimSun"/>
          <w:bCs/>
        </w:rPr>
        <w:t>(max) is the values sampled after 5 minutes addition and the c</w:t>
      </w:r>
      <w:r w:rsidR="00B67A92" w:rsidRPr="00756069">
        <w:rPr>
          <w:rFonts w:eastAsia="SimSun"/>
          <w:bCs/>
          <w:vertAlign w:val="subscript"/>
        </w:rPr>
        <w:t>s</w:t>
      </w:r>
      <w:r w:rsidR="00B67A92" w:rsidRPr="00B67A92">
        <w:rPr>
          <w:rFonts w:eastAsia="SimSun"/>
          <w:bCs/>
        </w:rPr>
        <w:t>(min) is the values sampled after 10 minutes respectively.</w:t>
      </w:r>
      <w:del w:id="58" w:author="Geir Martin Haarberg" w:date="2015-10-01T22:51:00Z">
        <w:r w:rsidR="00243194" w:rsidDel="00ED1CBE">
          <w:rPr>
            <w:rFonts w:eastAsia="SimSun"/>
            <w:bCs/>
          </w:rPr>
          <w:delText>.</w:delText>
        </w:r>
      </w:del>
    </w:p>
    <w:p w:rsidR="00A11A21" w:rsidRPr="00A11A21" w:rsidRDefault="00A11A21" w:rsidP="00A11A21"/>
    <w:p w:rsidR="00307D15" w:rsidRDefault="00A11A21" w:rsidP="00243194">
      <w:pPr>
        <w:spacing w:beforeLines="25" w:before="60"/>
        <w:jc w:val="left"/>
        <w:rPr>
          <w:rFonts w:eastAsia="SimSun"/>
          <w:bCs/>
        </w:rPr>
      </w:pPr>
      <w:r w:rsidRPr="00431E8E">
        <w:rPr>
          <w:noProof/>
          <w:color w:val="000000" w:themeColor="text1"/>
          <w:sz w:val="24"/>
          <w:lang w:val="nb-NO" w:eastAsia="nb-NO"/>
        </w:rPr>
        <w:drawing>
          <wp:inline distT="0" distB="0" distL="0" distR="0" wp14:anchorId="12772F77" wp14:editId="016499FD">
            <wp:extent cx="2927350" cy="191135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E4761" w:rsidRPr="00431E8E" w:rsidRDefault="00431E8E" w:rsidP="00431E8E">
      <w:pPr>
        <w:spacing w:beforeLines="25" w:before="60"/>
        <w:jc w:val="left"/>
        <w:rPr>
          <w:rFonts w:eastAsia="SimSun"/>
          <w:bCs/>
          <w:szCs w:val="18"/>
        </w:rPr>
      </w:pPr>
      <w:bookmarkStart w:id="59" w:name="_Ref411336761"/>
      <w:r w:rsidRPr="00431E8E">
        <w:rPr>
          <w:color w:val="000000" w:themeColor="text1"/>
          <w:szCs w:val="18"/>
        </w:rPr>
        <w:t xml:space="preserve">Figure </w:t>
      </w:r>
      <w:bookmarkEnd w:id="59"/>
      <w:r w:rsidR="00A0271C">
        <w:rPr>
          <w:color w:val="000000" w:themeColor="text1"/>
          <w:szCs w:val="18"/>
        </w:rPr>
        <w:t>4</w:t>
      </w:r>
      <w:r w:rsidRPr="00431E8E">
        <w:rPr>
          <w:color w:val="000000" w:themeColor="text1"/>
          <w:szCs w:val="18"/>
        </w:rPr>
        <w:t xml:space="preserve">: Sulfur concentrations in the bath </w:t>
      </w:r>
      <w:r w:rsidR="00756069">
        <w:rPr>
          <w:color w:val="000000" w:themeColor="text1"/>
          <w:szCs w:val="18"/>
        </w:rPr>
        <w:t>analyzed</w:t>
      </w:r>
      <w:r w:rsidRPr="00431E8E">
        <w:rPr>
          <w:color w:val="000000" w:themeColor="text1"/>
          <w:szCs w:val="18"/>
        </w:rPr>
        <w:t xml:space="preserve"> by ICP analysis (500 ppm target). </w:t>
      </w:r>
      <w:r w:rsidR="00B67A92">
        <w:rPr>
          <w:color w:val="000000" w:themeColor="text1"/>
          <w:szCs w:val="18"/>
        </w:rPr>
        <w:t xml:space="preserve">The </w:t>
      </w:r>
      <w:r w:rsidRPr="00431E8E">
        <w:rPr>
          <w:color w:val="000000" w:themeColor="text1"/>
          <w:szCs w:val="18"/>
        </w:rPr>
        <w:t>c</w:t>
      </w:r>
      <w:r w:rsidRPr="00431E8E">
        <w:rPr>
          <w:color w:val="000000" w:themeColor="text1"/>
          <w:szCs w:val="18"/>
          <w:vertAlign w:val="subscript"/>
        </w:rPr>
        <w:t>s</w:t>
      </w:r>
      <w:r w:rsidRPr="00431E8E">
        <w:rPr>
          <w:color w:val="000000" w:themeColor="text1"/>
          <w:szCs w:val="18"/>
        </w:rPr>
        <w:t>(max) is the values sampled after 5 minutes addition and</w:t>
      </w:r>
      <w:r w:rsidR="00B67A92">
        <w:rPr>
          <w:color w:val="000000" w:themeColor="text1"/>
          <w:szCs w:val="18"/>
        </w:rPr>
        <w:t xml:space="preserve"> the</w:t>
      </w:r>
      <w:r w:rsidRPr="00431E8E">
        <w:rPr>
          <w:color w:val="000000" w:themeColor="text1"/>
          <w:szCs w:val="18"/>
        </w:rPr>
        <w:t xml:space="preserve"> c</w:t>
      </w:r>
      <w:r w:rsidRPr="00431E8E">
        <w:rPr>
          <w:color w:val="000000" w:themeColor="text1"/>
          <w:szCs w:val="18"/>
          <w:vertAlign w:val="subscript"/>
        </w:rPr>
        <w:t>s</w:t>
      </w:r>
      <w:r w:rsidRPr="00431E8E">
        <w:rPr>
          <w:color w:val="000000" w:themeColor="text1"/>
          <w:szCs w:val="18"/>
        </w:rPr>
        <w:t>(min) is the values sampled after 10 minutes respectively</w:t>
      </w:r>
      <w:r w:rsidR="00E814C5">
        <w:rPr>
          <w:color w:val="000000" w:themeColor="text1"/>
          <w:szCs w:val="18"/>
        </w:rPr>
        <w:t>.</w:t>
      </w:r>
    </w:p>
    <w:p w:rsidR="008C1A40" w:rsidRDefault="008C1A40" w:rsidP="00F0076A">
      <w:pPr>
        <w:pStyle w:val="TMSParagraphStyle"/>
      </w:pPr>
    </w:p>
    <w:p w:rsidR="00D663A2" w:rsidRDefault="00D663A2" w:rsidP="00D663A2">
      <w:pPr>
        <w:pStyle w:val="Heading1"/>
      </w:pPr>
      <w:r>
        <w:t>Conclusion</w:t>
      </w:r>
    </w:p>
    <w:p w:rsidR="00CA76E2" w:rsidRPr="00CA76E2" w:rsidRDefault="00CA76E2" w:rsidP="00CA76E2"/>
    <w:p w:rsidR="00CA76E2" w:rsidRDefault="0011611C" w:rsidP="00CA76E2">
      <w:r>
        <w:t>Results indicate that</w:t>
      </w:r>
      <w:r w:rsidR="00CA76E2">
        <w:t xml:space="preserve"> stability of sodium sulfate in the cryolite melt </w:t>
      </w:r>
      <w:r w:rsidR="00553479">
        <w:t>depend</w:t>
      </w:r>
      <w:r>
        <w:t>s</w:t>
      </w:r>
      <w:r w:rsidR="00CA76E2">
        <w:t xml:space="preserve"> on the presence of carbon (t</w:t>
      </w:r>
      <w:r w:rsidR="00CA76E2" w:rsidRPr="004E358E">
        <w:rPr>
          <w:vertAlign w:val="subscript"/>
        </w:rPr>
        <w:t xml:space="preserve">1/2 </w:t>
      </w:r>
      <w:r w:rsidR="00CA76E2">
        <w:t>= 116 min) and carbon-</w:t>
      </w:r>
      <w:r w:rsidR="00553479">
        <w:t>aluminium</w:t>
      </w:r>
      <w:r w:rsidR="00CA76E2">
        <w:t xml:space="preserve"> (t</w:t>
      </w:r>
      <w:r w:rsidR="00CA76E2" w:rsidRPr="004E358E">
        <w:rPr>
          <w:vertAlign w:val="subscript"/>
        </w:rPr>
        <w:t xml:space="preserve">1/2 </w:t>
      </w:r>
      <w:r w:rsidR="00CA76E2">
        <w:t xml:space="preserve">= 29 min), and </w:t>
      </w:r>
      <w:del w:id="60" w:author="Geir Martin Haarberg" w:date="2015-10-01T22:51:00Z">
        <w:r w:rsidR="00CA76E2" w:rsidDel="00ED1CBE">
          <w:delText xml:space="preserve">was </w:delText>
        </w:r>
      </w:del>
      <w:r w:rsidR="00CA76E2">
        <w:t>changed dramatically during electrolysis (t</w:t>
      </w:r>
      <w:r w:rsidR="00CA76E2" w:rsidRPr="004E358E">
        <w:rPr>
          <w:vertAlign w:val="subscript"/>
        </w:rPr>
        <w:t xml:space="preserve">1/2 </w:t>
      </w:r>
      <w:r w:rsidR="00CA76E2">
        <w:t>= 5-8 min)</w:t>
      </w:r>
      <w:r w:rsidR="00B4372F">
        <w:t xml:space="preserve"> as compared to t</w:t>
      </w:r>
      <w:r w:rsidR="00B4372F" w:rsidRPr="004E358E">
        <w:rPr>
          <w:vertAlign w:val="subscript"/>
        </w:rPr>
        <w:t xml:space="preserve">1/2 </w:t>
      </w:r>
      <w:r w:rsidR="00B4372F">
        <w:t>= 231 min in the absence of electrolysis, carbon or aluminium</w:t>
      </w:r>
      <w:r w:rsidR="00CA76E2">
        <w:t>. It was clear that electrolysis had the strongest influence</w:t>
      </w:r>
      <w:r w:rsidR="00B4372F">
        <w:t xml:space="preserve"> on the depletion rate</w:t>
      </w:r>
      <w:r w:rsidR="00CA76E2">
        <w:t xml:space="preserve">. The </w:t>
      </w:r>
      <w:r>
        <w:t>sulfur removal from the bath</w:t>
      </w:r>
      <w:r w:rsidR="00CA76E2">
        <w:t xml:space="preserve"> increased during electrolysis most </w:t>
      </w:r>
      <w:r w:rsidR="00CA76E2">
        <w:lastRenderedPageBreak/>
        <w:t>likely due to the increased stirring and enhanced mass transport</w:t>
      </w:r>
      <w:ins w:id="61" w:author="Geir Martin Haarberg" w:date="2015-10-01T22:52:00Z">
        <w:r w:rsidR="00ED1CBE">
          <w:t xml:space="preserve"> as well as aseous sulfur compounds being prodused at the electrodes</w:t>
        </w:r>
      </w:ins>
      <w:r w:rsidR="00CA76E2">
        <w:t>.</w:t>
      </w:r>
      <w:r>
        <w:t xml:space="preserve"> </w:t>
      </w:r>
      <w:r w:rsidRPr="000E435A">
        <w:rPr>
          <w:color w:val="000000" w:themeColor="text1"/>
        </w:rPr>
        <w:t>Sulfur addition</w:t>
      </w:r>
      <w:r>
        <w:rPr>
          <w:color w:val="000000" w:themeColor="text1"/>
        </w:rPr>
        <w:t>s were</w:t>
      </w:r>
      <w:r w:rsidRPr="000E435A">
        <w:rPr>
          <w:color w:val="000000" w:themeColor="text1"/>
        </w:rPr>
        <w:t xml:space="preserve"> made after 10 minutes</w:t>
      </w:r>
      <w:r>
        <w:rPr>
          <w:color w:val="000000" w:themeColor="text1"/>
        </w:rPr>
        <w:t xml:space="preserve"> based on the depletion curve and half-life</w:t>
      </w:r>
      <w:r>
        <w:t xml:space="preserve"> of sodium sulfate in cryolite-alumina melt during electrolysis. </w:t>
      </w:r>
      <w:r w:rsidR="00E2116D">
        <w:t xml:space="preserve">The results </w:t>
      </w:r>
      <w:bookmarkStart w:id="62" w:name="_GoBack"/>
      <w:bookmarkEnd w:id="62"/>
      <w:del w:id="63" w:author="Geir Martin Haarberg" w:date="2015-10-01T22:53:00Z">
        <w:r w:rsidR="00E2116D" w:rsidDel="00ED1CBE">
          <w:delText xml:space="preserve">above </w:delText>
        </w:r>
      </w:del>
      <w:r w:rsidR="00E2116D">
        <w:t>are important for</w:t>
      </w:r>
      <w:r w:rsidR="00EA21D3">
        <w:t xml:space="preserve"> running accurate measurements </w:t>
      </w:r>
      <w:r w:rsidR="00E2116D">
        <w:t xml:space="preserve">and understanding the value of the verifying </w:t>
      </w:r>
      <w:r w:rsidR="00EA21D3">
        <w:t xml:space="preserve">of the concentrations by taking frequent samples. </w:t>
      </w:r>
    </w:p>
    <w:p w:rsidR="006F4563" w:rsidRDefault="006F4563" w:rsidP="00CA76E2"/>
    <w:p w:rsidR="00420F80" w:rsidRPr="00420F80" w:rsidRDefault="00420F80" w:rsidP="00420F80"/>
    <w:p w:rsidR="00553479" w:rsidRDefault="00553479" w:rsidP="00553479">
      <w:pPr>
        <w:pStyle w:val="Heading1"/>
      </w:pPr>
      <w:r>
        <w:t>Acknowledgements</w:t>
      </w:r>
    </w:p>
    <w:p w:rsidR="00553479" w:rsidRPr="00553479" w:rsidRDefault="00553479" w:rsidP="00553479"/>
    <w:p w:rsidR="00553479" w:rsidRPr="00553479" w:rsidRDefault="00553479" w:rsidP="00553479">
      <w:r w:rsidRPr="00553479">
        <w:t>The authors would like to acknowledge the financial support from Alcoa Fjarðaál, HRV Engineering, SINTEF and NTNU. Authors indebted to Dr. Ole Kjos for his assistance with MS Spectrometry</w:t>
      </w:r>
      <w:r>
        <w:t>.</w:t>
      </w:r>
    </w:p>
    <w:p w:rsidR="00553479" w:rsidRDefault="00553479" w:rsidP="00420F80">
      <w:pPr>
        <w:pStyle w:val="Heading1"/>
      </w:pPr>
    </w:p>
    <w:p w:rsidR="00420F80" w:rsidRDefault="00420F80" w:rsidP="00420F80">
      <w:pPr>
        <w:pStyle w:val="Heading1"/>
      </w:pPr>
      <w:r>
        <w:t>References</w:t>
      </w:r>
    </w:p>
    <w:p w:rsidR="006F4563" w:rsidRPr="006F4563" w:rsidRDefault="006F4563" w:rsidP="006F4563"/>
    <w:p w:rsidR="003E277D" w:rsidRDefault="00172794" w:rsidP="00FF1A5C">
      <w:pPr>
        <w:pStyle w:val="ListParagraph"/>
        <w:numPr>
          <w:ilvl w:val="0"/>
          <w:numId w:val="3"/>
        </w:numPr>
        <w:ind w:left="360"/>
      </w:pPr>
      <w:r>
        <w:t xml:space="preserve">R. Meirbekova, </w:t>
      </w:r>
      <w:r w:rsidR="00252122">
        <w:t>“</w:t>
      </w:r>
      <w:r w:rsidRPr="00FF1A5C">
        <w:rPr>
          <w:i/>
        </w:rPr>
        <w:t>Impuriti</w:t>
      </w:r>
      <w:r w:rsidR="00252122">
        <w:rPr>
          <w:i/>
        </w:rPr>
        <w:t xml:space="preserve">es and Current Efficiency in </w:t>
      </w:r>
      <w:r w:rsidR="00FF1A5C" w:rsidRPr="00FF1A5C">
        <w:rPr>
          <w:i/>
        </w:rPr>
        <w:t>Aluminium Electrolysis</w:t>
      </w:r>
      <w:r w:rsidR="00252122">
        <w:rPr>
          <w:i/>
        </w:rPr>
        <w:t>”</w:t>
      </w:r>
      <w:r w:rsidR="00252122">
        <w:t>, (PhD thesis</w:t>
      </w:r>
      <w:r w:rsidR="00FF1A5C">
        <w:t>, Norwegian University Of Science and Technology,</w:t>
      </w:r>
      <w:r w:rsidR="00252122">
        <w:t xml:space="preserve"> </w:t>
      </w:r>
      <w:r w:rsidR="00FF1A5C">
        <w:t>2015</w:t>
      </w:r>
      <w:r w:rsidR="00252122">
        <w:t>)</w:t>
      </w:r>
      <w:r w:rsidR="00FF1A5C">
        <w:t>.</w:t>
      </w:r>
    </w:p>
    <w:p w:rsidR="00FF1A5C" w:rsidRDefault="00EB6783" w:rsidP="00FF1A5C">
      <w:pPr>
        <w:pStyle w:val="ListParagraph"/>
        <w:numPr>
          <w:ilvl w:val="0"/>
          <w:numId w:val="3"/>
        </w:numPr>
        <w:ind w:left="360"/>
      </w:pPr>
      <w:r w:rsidRPr="00EB6783">
        <w:t>K. Grjotheim</w:t>
      </w:r>
      <w:r w:rsidR="00252122">
        <w:t xml:space="preserve"> et al.</w:t>
      </w:r>
      <w:r w:rsidRPr="00EB6783">
        <w:t xml:space="preserve">, </w:t>
      </w:r>
      <w:r w:rsidRPr="00616940">
        <w:rPr>
          <w:i/>
        </w:rPr>
        <w:t>Aluminium Electrolysis – Fundamentals of the Hall-Héroult Process</w:t>
      </w:r>
      <w:r w:rsidRPr="00EB6783">
        <w:t xml:space="preserve">, </w:t>
      </w:r>
      <w:r w:rsidR="00252122">
        <w:t>(</w:t>
      </w:r>
      <w:r w:rsidRPr="00EB6783">
        <w:t>2nd ed., Aluminium-Verlag GmbH, Düsseldorf, Germany, 1982</w:t>
      </w:r>
      <w:r w:rsidR="00252122">
        <w:t>)</w:t>
      </w:r>
      <w:r w:rsidR="003E277D">
        <w:t>.</w:t>
      </w:r>
    </w:p>
    <w:p w:rsidR="00FF1A5C" w:rsidRDefault="00EB6783" w:rsidP="00FF1A5C">
      <w:pPr>
        <w:pStyle w:val="ListParagraph"/>
        <w:numPr>
          <w:ilvl w:val="0"/>
          <w:numId w:val="3"/>
        </w:numPr>
        <w:ind w:left="360"/>
      </w:pPr>
      <w:r w:rsidRPr="00EB6783">
        <w:t>J. B. Metson, and M. M. Hyland, “Sulfur in Anodes-Future Issues and Challenges”, 7th Australasian Aluminium Smelting Technology Con</w:t>
      </w:r>
      <w:r w:rsidR="00E42730">
        <w:t>ference and Workshops, 2001,</w:t>
      </w:r>
      <w:r w:rsidRPr="00EB6783">
        <w:t xml:space="preserve"> 233-236.</w:t>
      </w:r>
    </w:p>
    <w:p w:rsidR="00FF1A5C" w:rsidRDefault="00EB6783" w:rsidP="00FF1A5C">
      <w:pPr>
        <w:pStyle w:val="ListParagraph"/>
        <w:numPr>
          <w:ilvl w:val="0"/>
          <w:numId w:val="3"/>
        </w:numPr>
        <w:ind w:left="360"/>
      </w:pPr>
      <w:r w:rsidRPr="00EB6783">
        <w:t>K. Grjotheim and H. Kvande, “</w:t>
      </w:r>
      <w:r w:rsidRPr="00252122">
        <w:rPr>
          <w:i/>
        </w:rPr>
        <w:t>Introduction to Aluminium Electrolysis</w:t>
      </w:r>
      <w:r w:rsidR="00252122">
        <w:rPr>
          <w:i/>
        </w:rPr>
        <w:t>,</w:t>
      </w:r>
      <w:r w:rsidRPr="00EB6783">
        <w:t xml:space="preserve"> 2nd ed., Aluminium-Verlag, 1993.</w:t>
      </w:r>
    </w:p>
    <w:p w:rsidR="00FF1A5C" w:rsidRDefault="00EB6783" w:rsidP="00FF1A5C">
      <w:pPr>
        <w:pStyle w:val="ListParagraph"/>
        <w:numPr>
          <w:ilvl w:val="0"/>
          <w:numId w:val="3"/>
        </w:numPr>
        <w:ind w:left="360"/>
      </w:pPr>
      <w:r w:rsidRPr="00EB6783">
        <w:t>S. J. Hay, “</w:t>
      </w:r>
      <w:r w:rsidRPr="00252122">
        <w:rPr>
          <w:i/>
        </w:rPr>
        <w:t>The Formation and Fate of Carbonyl Sulfide (COS) Gas in Aluminium Smelting</w:t>
      </w:r>
      <w:r w:rsidRPr="00EB6783">
        <w:t>”, PhD dissertation, The University of Auckland, 2002.</w:t>
      </w:r>
    </w:p>
    <w:p w:rsidR="00FF1A5C" w:rsidRDefault="00216080" w:rsidP="00FF1A5C">
      <w:pPr>
        <w:pStyle w:val="ListParagraph"/>
        <w:numPr>
          <w:ilvl w:val="0"/>
          <w:numId w:val="3"/>
        </w:numPr>
        <w:ind w:left="360"/>
      </w:pPr>
      <w:r w:rsidRPr="00216080">
        <w:t xml:space="preserve">M. Ambrová, J. Jurišová, P. Fellner and </w:t>
      </w:r>
      <w:r w:rsidR="00E42730" w:rsidRPr="00216080">
        <w:t>J</w:t>
      </w:r>
      <w:r w:rsidR="00E42730">
        <w:t>.</w:t>
      </w:r>
      <w:r w:rsidR="00E42730" w:rsidRPr="00216080">
        <w:t xml:space="preserve"> </w:t>
      </w:r>
      <w:r w:rsidR="00E42730">
        <w:t>Thonstad</w:t>
      </w:r>
      <w:r w:rsidRPr="00216080">
        <w:t xml:space="preserve">, “Determination of Sulphur Species in Solidified Cryolite Melts”, Chemical Papers, 66(7), </w:t>
      </w:r>
      <w:r w:rsidR="00E42730">
        <w:t>(</w:t>
      </w:r>
      <w:r w:rsidR="00E42730" w:rsidRPr="00216080">
        <w:t>2012</w:t>
      </w:r>
      <w:r w:rsidR="00E42730">
        <w:t xml:space="preserve">), </w:t>
      </w:r>
      <w:r w:rsidRPr="00216080">
        <w:t>621-625,</w:t>
      </w:r>
      <w:r w:rsidR="00FF1A5C">
        <w:t>.</w:t>
      </w:r>
    </w:p>
    <w:p w:rsidR="00FF1A5C" w:rsidRDefault="00216080" w:rsidP="00FF1A5C">
      <w:pPr>
        <w:pStyle w:val="ListParagraph"/>
        <w:numPr>
          <w:ilvl w:val="0"/>
          <w:numId w:val="3"/>
        </w:numPr>
        <w:ind w:left="360"/>
      </w:pPr>
      <w:r w:rsidRPr="00216080">
        <w:t xml:space="preserve">V. V. Burnakin, P. V. Polyakov, V. I. Zalivnoy, R. K. Popkova, and V. M. Mozhayev, “Behaviour of Sulfate Ion in Cryolite-Alumina Melts”, Sov. J. Non-Ferrous Met. Res., 10, </w:t>
      </w:r>
      <w:r w:rsidR="00E42730">
        <w:t>(</w:t>
      </w:r>
      <w:r w:rsidR="00E42730" w:rsidRPr="00216080">
        <w:t>1982</w:t>
      </w:r>
      <w:r w:rsidR="00E42730">
        <w:t xml:space="preserve">), </w:t>
      </w:r>
      <w:r w:rsidRPr="00216080">
        <w:t>279-285..</w:t>
      </w:r>
    </w:p>
    <w:p w:rsidR="00FF1A5C" w:rsidRDefault="00216080" w:rsidP="00FF1A5C">
      <w:pPr>
        <w:pStyle w:val="ListParagraph"/>
        <w:numPr>
          <w:ilvl w:val="0"/>
          <w:numId w:val="3"/>
        </w:numPr>
        <w:ind w:left="360"/>
      </w:pPr>
      <w:r>
        <w:t>K. Grjotheim, T. Halvorsen, and S. Urnes,</w:t>
      </w:r>
      <w:r w:rsidR="00E42730">
        <w:t xml:space="preserve"> Can. J. of Chem., 1959, 37,</w:t>
      </w:r>
      <w:r>
        <w:t xml:space="preserve"> 1170-1175.</w:t>
      </w:r>
    </w:p>
    <w:p w:rsidR="00FF1A5C" w:rsidRDefault="00216080" w:rsidP="00FF1A5C">
      <w:pPr>
        <w:pStyle w:val="ListParagraph"/>
        <w:numPr>
          <w:ilvl w:val="0"/>
          <w:numId w:val="3"/>
        </w:numPr>
        <w:ind w:left="360"/>
      </w:pPr>
      <w:r>
        <w:t>I. Koštenská and M. Malinovs</w:t>
      </w:r>
      <w:r w:rsidR="00E42730">
        <w:t xml:space="preserve">ký: Chem. Zvesti, (1982), 36, </w:t>
      </w:r>
      <w:r>
        <w:t>159-167.</w:t>
      </w:r>
    </w:p>
    <w:p w:rsidR="00FF1A5C" w:rsidRPr="006F4563" w:rsidRDefault="00216080" w:rsidP="00FF1A5C">
      <w:pPr>
        <w:pStyle w:val="ListParagraph"/>
        <w:numPr>
          <w:ilvl w:val="0"/>
          <w:numId w:val="3"/>
        </w:numPr>
        <w:ind w:left="360"/>
        <w:rPr>
          <w:lang w:val="es-ES"/>
        </w:rPr>
      </w:pPr>
      <w:r w:rsidRPr="006F4563">
        <w:rPr>
          <w:lang w:val="es-ES"/>
        </w:rPr>
        <w:t xml:space="preserve">V. Danielik, J. Gabčová: Thermochimica Acta, 366, </w:t>
      </w:r>
      <w:r w:rsidR="00E42730">
        <w:rPr>
          <w:lang w:val="es-ES"/>
        </w:rPr>
        <w:t>(</w:t>
      </w:r>
      <w:r w:rsidR="00E42730" w:rsidRPr="006F4563">
        <w:rPr>
          <w:lang w:val="es-ES"/>
        </w:rPr>
        <w:t>2001</w:t>
      </w:r>
      <w:r w:rsidR="00E42730">
        <w:rPr>
          <w:lang w:val="es-ES"/>
        </w:rPr>
        <w:t xml:space="preserve">), </w:t>
      </w:r>
      <w:r w:rsidRPr="006F4563">
        <w:rPr>
          <w:lang w:val="es-ES"/>
        </w:rPr>
        <w:t>79-87</w:t>
      </w:r>
      <w:r w:rsidR="00FF1A5C" w:rsidRPr="006F4563">
        <w:rPr>
          <w:lang w:val="es-ES"/>
        </w:rPr>
        <w:t>.</w:t>
      </w:r>
    </w:p>
    <w:p w:rsidR="00FF1A5C" w:rsidRPr="006F4563" w:rsidRDefault="00216080" w:rsidP="00FF1A5C">
      <w:pPr>
        <w:pStyle w:val="ListParagraph"/>
        <w:numPr>
          <w:ilvl w:val="0"/>
          <w:numId w:val="3"/>
        </w:numPr>
        <w:ind w:left="360"/>
        <w:rPr>
          <w:lang w:val="es-ES"/>
        </w:rPr>
      </w:pPr>
      <w:r>
        <w:t xml:space="preserve">P. Fellner, J. Gabčová, V. Danielik and M. Laska: Chem. Papers, N4, vol. 47, </w:t>
      </w:r>
      <w:r w:rsidR="00E42730">
        <w:t xml:space="preserve">(1993), </w:t>
      </w:r>
      <w:r>
        <w:t>215-217.</w:t>
      </w:r>
    </w:p>
    <w:p w:rsidR="00FF1A5C" w:rsidRPr="006F4563" w:rsidRDefault="00216080" w:rsidP="00FF1A5C">
      <w:pPr>
        <w:pStyle w:val="ListParagraph"/>
        <w:numPr>
          <w:ilvl w:val="0"/>
          <w:numId w:val="3"/>
        </w:numPr>
        <w:ind w:left="360"/>
        <w:rPr>
          <w:lang w:val="es-ES"/>
        </w:rPr>
      </w:pPr>
      <w:r>
        <w:t xml:space="preserve">K. Matiašovský and M. Malinovský: Chem. </w:t>
      </w:r>
      <w:r w:rsidRPr="004E358E">
        <w:t xml:space="preserve">Zvesti, 19, </w:t>
      </w:r>
      <w:r w:rsidR="00E42730">
        <w:t>(</w:t>
      </w:r>
      <w:r w:rsidR="00E42730" w:rsidRPr="004E358E">
        <w:t>1965</w:t>
      </w:r>
      <w:r w:rsidR="00E42730">
        <w:t>)</w:t>
      </w:r>
      <w:r w:rsidR="00E42730" w:rsidRPr="004E358E">
        <w:t xml:space="preserve">, </w:t>
      </w:r>
      <w:r w:rsidRPr="004E358E">
        <w:t>41-45.</w:t>
      </w:r>
    </w:p>
    <w:p w:rsidR="00FF1A5C" w:rsidRDefault="00E42730" w:rsidP="00E42730">
      <w:pPr>
        <w:pStyle w:val="ListParagraph"/>
        <w:numPr>
          <w:ilvl w:val="0"/>
          <w:numId w:val="3"/>
        </w:numPr>
        <w:ind w:left="360"/>
      </w:pPr>
      <w:r>
        <w:t>J. Hajasova,</w:t>
      </w:r>
      <w:r w:rsidRPr="00E42730">
        <w:t xml:space="preserve"> </w:t>
      </w:r>
      <w:r>
        <w:t>“</w:t>
      </w:r>
      <w:r w:rsidRPr="00E42730">
        <w:t>Electrochemical Behavior of Sulphur Species in Molten Chlorides</w:t>
      </w:r>
      <w:r>
        <w:t>”,</w:t>
      </w:r>
      <w:r w:rsidR="00010288">
        <w:t xml:space="preserve"> </w:t>
      </w:r>
      <w:r>
        <w:t>(</w:t>
      </w:r>
      <w:r w:rsidR="00010288">
        <w:t>Ph</w:t>
      </w:r>
      <w:r>
        <w:t>.D. thesis</w:t>
      </w:r>
      <w:r w:rsidR="00AA4E89">
        <w:t>, Norwegian University of Science and T</w:t>
      </w:r>
      <w:r w:rsidR="00010288">
        <w:t>echnology,</w:t>
      </w:r>
      <w:r w:rsidR="00AA4E89">
        <w:t xml:space="preserve"> 2007</w:t>
      </w:r>
      <w:r>
        <w:t>)</w:t>
      </w:r>
      <w:r w:rsidR="00AA4E89">
        <w:t>.</w:t>
      </w:r>
    </w:p>
    <w:p w:rsidR="00FF1A5C" w:rsidRDefault="00094F55" w:rsidP="00FF1A5C">
      <w:pPr>
        <w:pStyle w:val="ListParagraph"/>
        <w:numPr>
          <w:ilvl w:val="0"/>
          <w:numId w:val="3"/>
        </w:numPr>
        <w:ind w:left="360"/>
      </w:pPr>
      <w:r>
        <w:t>K. Tveito, J. Tonheim, K. A. Paulsen and J. Thonstad, Policies, in Greenhouse Gases in the Metallurgical Industries, policies, abatement and treatment, Pickles and C. Adrian, Editors, p. 291, 40th Annual Conference of metallurgists (2001).</w:t>
      </w:r>
    </w:p>
    <w:p w:rsidR="00FF1A5C" w:rsidRDefault="00094F55" w:rsidP="00FF1A5C">
      <w:pPr>
        <w:pStyle w:val="ListParagraph"/>
        <w:numPr>
          <w:ilvl w:val="0"/>
          <w:numId w:val="3"/>
        </w:numPr>
        <w:ind w:left="360"/>
      </w:pPr>
      <w:r>
        <w:t>P. Fellner, J. Jurišová, V. Khandl, A. Sýkorová and J. Thonstad, Chemical Papers, 60(4), 311 (2006).</w:t>
      </w:r>
    </w:p>
    <w:p w:rsidR="00FF1A5C" w:rsidRDefault="00094F55" w:rsidP="00FF1A5C">
      <w:pPr>
        <w:pStyle w:val="ListParagraph"/>
        <w:numPr>
          <w:ilvl w:val="0"/>
          <w:numId w:val="3"/>
        </w:numPr>
        <w:ind w:left="360"/>
      </w:pPr>
      <w:r w:rsidRPr="00094F55">
        <w:t>A. Nel, "Air Pollution-Related Illness: Effects of Parti</w:t>
      </w:r>
      <w:r w:rsidR="009E11D3">
        <w:t>cles", Science 308, N 5723, (</w:t>
      </w:r>
      <w:r w:rsidR="009E11D3" w:rsidRPr="00094F55">
        <w:t>2005</w:t>
      </w:r>
      <w:r w:rsidR="009E11D3">
        <w:t xml:space="preserve">), </w:t>
      </w:r>
      <w:r w:rsidRPr="00094F55">
        <w:t>804-806.</w:t>
      </w:r>
    </w:p>
    <w:p w:rsidR="00FF1A5C" w:rsidRDefault="00094F55" w:rsidP="00FF1A5C">
      <w:pPr>
        <w:pStyle w:val="ListParagraph"/>
        <w:numPr>
          <w:ilvl w:val="0"/>
          <w:numId w:val="3"/>
        </w:numPr>
        <w:ind w:left="360"/>
      </w:pPr>
      <w:r w:rsidRPr="00094F55">
        <w:lastRenderedPageBreak/>
        <w:t xml:space="preserve">P. J. Crutzen, “Albedo Enhancement by Stratospheric Sulfur Injections: a Contribution to Resolve a Policy Dilemma?”, Climatic change, 77(3), </w:t>
      </w:r>
      <w:r w:rsidR="009E11D3">
        <w:t>(</w:t>
      </w:r>
      <w:r w:rsidR="009E11D3" w:rsidRPr="00094F55">
        <w:t>2006</w:t>
      </w:r>
      <w:r w:rsidR="009E11D3">
        <w:t>), 211-220</w:t>
      </w:r>
      <w:r w:rsidR="00FF1A5C">
        <w:t>.</w:t>
      </w:r>
    </w:p>
    <w:p w:rsidR="00FF1A5C" w:rsidRDefault="003E277D" w:rsidP="00FF1A5C">
      <w:pPr>
        <w:pStyle w:val="ListParagraph"/>
        <w:numPr>
          <w:ilvl w:val="0"/>
          <w:numId w:val="3"/>
        </w:numPr>
        <w:ind w:left="360"/>
      </w:pPr>
      <w:r>
        <w:t xml:space="preserve">E. Barillon and J. Pinnon: Light Metals, TMS, Warrendale, PA </w:t>
      </w:r>
      <w:r w:rsidR="009E11D3">
        <w:t>(</w:t>
      </w:r>
      <w:r>
        <w:t>1977</w:t>
      </w:r>
      <w:r w:rsidR="009E11D3">
        <w:t>)</w:t>
      </w:r>
      <w:r>
        <w:t>,</w:t>
      </w:r>
      <w:r w:rsidR="009E11D3">
        <w:t xml:space="preserve"> </w:t>
      </w:r>
      <w:r>
        <w:t>289-299</w:t>
      </w:r>
      <w:r w:rsidR="00FF1A5C">
        <w:t>.</w:t>
      </w:r>
    </w:p>
    <w:p w:rsidR="00FF1A5C" w:rsidRDefault="003E277D" w:rsidP="00FF1A5C">
      <w:pPr>
        <w:pStyle w:val="ListParagraph"/>
        <w:numPr>
          <w:ilvl w:val="0"/>
          <w:numId w:val="3"/>
        </w:numPr>
        <w:ind w:left="360"/>
      </w:pPr>
      <w:r>
        <w:t xml:space="preserve">G. P. Gilmore and V. L. Bullough: Light Metals, TMS, Warrendale, PA </w:t>
      </w:r>
      <w:r w:rsidR="00A83128">
        <w:t>(</w:t>
      </w:r>
      <w:r>
        <w:t>1982</w:t>
      </w:r>
      <w:r w:rsidR="00A83128">
        <w:t>)</w:t>
      </w:r>
      <w:r>
        <w:t>, 741-752.</w:t>
      </w:r>
    </w:p>
    <w:p w:rsidR="00FF1A5C" w:rsidRDefault="003E277D" w:rsidP="00FF1A5C">
      <w:pPr>
        <w:pStyle w:val="ListParagraph"/>
        <w:numPr>
          <w:ilvl w:val="0"/>
          <w:numId w:val="3"/>
        </w:numPr>
        <w:ind w:left="360"/>
      </w:pPr>
      <w:r>
        <w:t xml:space="preserve">V. L. Bullough, H. C. Marshall, and C. J. McMinn: Light Metals, TMS, Warrendale, PA </w:t>
      </w:r>
      <w:r w:rsidR="00A83128">
        <w:t>(</w:t>
      </w:r>
      <w:r>
        <w:t>1971</w:t>
      </w:r>
      <w:r w:rsidR="00A83128">
        <w:t>)</w:t>
      </w:r>
      <w:r>
        <w:t>, 411-423</w:t>
      </w:r>
      <w:r w:rsidR="00FF1A5C">
        <w:t>.</w:t>
      </w:r>
    </w:p>
    <w:p w:rsidR="00FF1A5C" w:rsidRDefault="003E277D" w:rsidP="00FF1A5C">
      <w:pPr>
        <w:pStyle w:val="ListParagraph"/>
        <w:numPr>
          <w:ilvl w:val="0"/>
          <w:numId w:val="3"/>
        </w:numPr>
        <w:ind w:left="360"/>
      </w:pPr>
      <w:r>
        <w:t>S. Pietzik and J. Thonstad, Light Metals</w:t>
      </w:r>
      <w:r w:rsidR="00A83128">
        <w:t xml:space="preserve">, TMS, Warrendale, PA (2012), </w:t>
      </w:r>
      <w:r>
        <w:t>659-664</w:t>
      </w:r>
      <w:r w:rsidR="00FF1A5C">
        <w:t>.</w:t>
      </w:r>
    </w:p>
    <w:p w:rsidR="00FF1A5C" w:rsidRPr="00010288" w:rsidRDefault="00094F55" w:rsidP="00FF1A5C">
      <w:pPr>
        <w:pStyle w:val="ListParagraph"/>
        <w:numPr>
          <w:ilvl w:val="0"/>
          <w:numId w:val="3"/>
        </w:numPr>
        <w:ind w:left="360"/>
        <w:rPr>
          <w:lang w:val="nn-NO"/>
        </w:rPr>
      </w:pPr>
      <w:r w:rsidRPr="00010288">
        <w:rPr>
          <w:lang w:val="nn-NO"/>
        </w:rPr>
        <w:t>M</w:t>
      </w:r>
      <w:r w:rsidR="00010288" w:rsidRPr="00010288">
        <w:rPr>
          <w:lang w:val="nn-NO"/>
        </w:rPr>
        <w:t xml:space="preserve"> </w:t>
      </w:r>
      <w:r w:rsidRPr="00010288">
        <w:rPr>
          <w:lang w:val="nn-NO"/>
        </w:rPr>
        <w:t xml:space="preserve">B. Shvartsberg, Trudy VAMI, </w:t>
      </w:r>
      <w:r w:rsidR="00A83128">
        <w:rPr>
          <w:lang w:val="nn-NO"/>
        </w:rPr>
        <w:t>(</w:t>
      </w:r>
      <w:r w:rsidRPr="00010288">
        <w:rPr>
          <w:lang w:val="nn-NO"/>
        </w:rPr>
        <w:t>1937</w:t>
      </w:r>
      <w:r w:rsidR="00A83128">
        <w:rPr>
          <w:lang w:val="nn-NO"/>
        </w:rPr>
        <w:t>)</w:t>
      </w:r>
      <w:r w:rsidRPr="00010288">
        <w:rPr>
          <w:lang w:val="nn-NO"/>
        </w:rPr>
        <w:t>, N14, 113.</w:t>
      </w:r>
    </w:p>
    <w:p w:rsidR="00FF1A5C" w:rsidRPr="00A83128" w:rsidRDefault="00094F55" w:rsidP="00FF1A5C">
      <w:pPr>
        <w:pStyle w:val="ListParagraph"/>
        <w:numPr>
          <w:ilvl w:val="0"/>
          <w:numId w:val="3"/>
        </w:numPr>
        <w:ind w:left="360"/>
        <w:rPr>
          <w:lang w:val="nn-NO"/>
        </w:rPr>
      </w:pPr>
      <w:r w:rsidRPr="00A83128">
        <w:rPr>
          <w:lang w:val="nn-NO"/>
        </w:rPr>
        <w:t xml:space="preserve">Yu.V. Baimakov, and M.M. Vetykov, Molten salts Electrolysis, Metallurgiya, Moscow, </w:t>
      </w:r>
      <w:r w:rsidR="00A83128" w:rsidRPr="00A83128">
        <w:rPr>
          <w:lang w:val="nn-NO"/>
        </w:rPr>
        <w:t>(</w:t>
      </w:r>
      <w:r w:rsidRPr="00A83128">
        <w:rPr>
          <w:lang w:val="nn-NO"/>
        </w:rPr>
        <w:t>1966</w:t>
      </w:r>
      <w:r w:rsidR="00A83128">
        <w:rPr>
          <w:lang w:val="nn-NO"/>
        </w:rPr>
        <w:t>)</w:t>
      </w:r>
      <w:r w:rsidRPr="00A83128">
        <w:rPr>
          <w:lang w:val="nn-NO"/>
        </w:rPr>
        <w:t>.</w:t>
      </w:r>
    </w:p>
    <w:p w:rsidR="00FF1A5C" w:rsidRDefault="00094F55" w:rsidP="00FF1A5C">
      <w:pPr>
        <w:pStyle w:val="ListParagraph"/>
        <w:numPr>
          <w:ilvl w:val="0"/>
          <w:numId w:val="3"/>
        </w:numPr>
        <w:ind w:left="360"/>
      </w:pPr>
      <w:r w:rsidRPr="00B67A92">
        <w:rPr>
          <w:lang w:val="nn-NO"/>
        </w:rPr>
        <w:t xml:space="preserve">M. Ambrová, P.Fellner, J. Gabcova and A. Sykorova: Chem. </w:t>
      </w:r>
      <w:r>
        <w:t>Papers-Slovak Academ. of Sc., 2005, vol. 4, 59, pp. 235-239.</w:t>
      </w:r>
    </w:p>
    <w:p w:rsidR="00FF1A5C" w:rsidRDefault="00377171" w:rsidP="00FF1A5C">
      <w:pPr>
        <w:pStyle w:val="ListParagraph"/>
        <w:numPr>
          <w:ilvl w:val="0"/>
          <w:numId w:val="3"/>
        </w:numPr>
        <w:ind w:left="360"/>
      </w:pPr>
      <w:r w:rsidRPr="00377171">
        <w:t>N. Q. Minh and N. P. Yao: J. of Electrochem.</w:t>
      </w:r>
      <w:r w:rsidR="00A83128">
        <w:t xml:space="preserve"> Soc., (1984), N10, vol. 131, </w:t>
      </w:r>
      <w:r w:rsidRPr="00377171">
        <w:t>2279-2282.</w:t>
      </w:r>
    </w:p>
    <w:p w:rsidR="00FF1A5C" w:rsidRDefault="00377171" w:rsidP="00FF1A5C">
      <w:pPr>
        <w:pStyle w:val="ListParagraph"/>
        <w:numPr>
          <w:ilvl w:val="0"/>
          <w:numId w:val="3"/>
        </w:numPr>
        <w:ind w:left="360"/>
      </w:pPr>
      <w:r>
        <w:t xml:space="preserve">S. S. Jones, R. D. Hildebrandt and M. C. Hedlund: Light Metals, TMS, Warrendale, PA </w:t>
      </w:r>
      <w:r w:rsidR="00A83128">
        <w:t>(</w:t>
      </w:r>
      <w:r>
        <w:t>1979</w:t>
      </w:r>
      <w:r w:rsidR="00A83128">
        <w:t xml:space="preserve">), vol. 2, </w:t>
      </w:r>
      <w:r>
        <w:t>553-574.</w:t>
      </w:r>
    </w:p>
    <w:p w:rsidR="00FF1A5C" w:rsidRDefault="00377171" w:rsidP="00FF1A5C">
      <w:pPr>
        <w:pStyle w:val="ListParagraph"/>
        <w:numPr>
          <w:ilvl w:val="0"/>
          <w:numId w:val="3"/>
        </w:numPr>
        <w:ind w:left="360"/>
      </w:pPr>
      <w:r>
        <w:t>R.</w:t>
      </w:r>
      <w:r w:rsidR="00010288">
        <w:t xml:space="preserve"> </w:t>
      </w:r>
      <w:r>
        <w:t>J.</w:t>
      </w:r>
      <w:r w:rsidR="00010288">
        <w:t xml:space="preserve"> </w:t>
      </w:r>
      <w:r>
        <w:t>Thorne et al: Light Metal</w:t>
      </w:r>
      <w:r w:rsidR="00A83128">
        <w:t xml:space="preserve">s, TMS, Warrendale, PA (2013), </w:t>
      </w:r>
      <w:r>
        <w:t>1207-1211.</w:t>
      </w:r>
    </w:p>
    <w:p w:rsidR="00377171" w:rsidRDefault="00377171" w:rsidP="00FF1A5C">
      <w:pPr>
        <w:pStyle w:val="ListParagraph"/>
        <w:numPr>
          <w:ilvl w:val="0"/>
          <w:numId w:val="3"/>
        </w:numPr>
        <w:ind w:left="360"/>
      </w:pPr>
      <w:r>
        <w:t>R.</w:t>
      </w:r>
      <w:r w:rsidR="00010288">
        <w:t xml:space="preserve"> </w:t>
      </w:r>
      <w:r>
        <w:t>J.</w:t>
      </w:r>
      <w:r w:rsidR="00010288">
        <w:t xml:space="preserve"> </w:t>
      </w:r>
      <w:r>
        <w:t>Thorne et al.: Light Metal</w:t>
      </w:r>
      <w:r w:rsidR="009E11D3">
        <w:t>s, TMS, Warrendale, PA (2014),</w:t>
      </w:r>
      <w:r>
        <w:t xml:space="preserve"> 1213-1217.</w:t>
      </w:r>
    </w:p>
    <w:p w:rsidR="00D663A2" w:rsidRDefault="00D663A2" w:rsidP="003E277D">
      <w:pPr>
        <w:pStyle w:val="TMSParagraphStyle"/>
        <w:ind w:left="360" w:hanging="360"/>
      </w:pPr>
    </w:p>
    <w:sectPr w:rsidR="00D663A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6B7" w:rsidRDefault="009916B7">
      <w:r>
        <w:separator/>
      </w:r>
    </w:p>
  </w:endnote>
  <w:endnote w:type="continuationSeparator" w:id="0">
    <w:p w:rsidR="009916B7" w:rsidRDefault="00991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A4D739C-16E5-40B0-A1F4-B3BD3BC55AE6}"/>
    <w:embedBold r:id="rId2" w:fontKey="{85AEFE78-436E-434A-8927-A3493D2579CB}"/>
    <w:embedItalic r:id="rId3" w:fontKey="{7884A8BA-B33E-46DC-B90A-120E7610ABD3}"/>
    <w:embedBoldItalic r:id="rId4" w:fontKey="{4FA70EE1-D23E-4E6F-A54A-A716144A253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embedRegular r:id="rId5" w:subsetted="1" w:fontKey="{879B4C9A-A8BB-4A5C-B903-DBD19FA12898}"/>
    <w:embedItalic r:id="rId6" w:subsetted="1" w:fontKey="{388759BD-CF2B-4A5D-8BFE-D4A3B289203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6B7" w:rsidRDefault="009916B7">
      <w:r>
        <w:separator/>
      </w:r>
    </w:p>
  </w:footnote>
  <w:footnote w:type="continuationSeparator" w:id="0">
    <w:p w:rsidR="009916B7" w:rsidRDefault="00991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F2AD8"/>
    <w:multiLevelType w:val="hybridMultilevel"/>
    <w:tmpl w:val="F9B2C87E"/>
    <w:lvl w:ilvl="0" w:tplc="E894023C">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535C3119"/>
    <w:multiLevelType w:val="hybridMultilevel"/>
    <w:tmpl w:val="87648D4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5DE0196B"/>
    <w:multiLevelType w:val="hybridMultilevel"/>
    <w:tmpl w:val="93245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76A"/>
    <w:rsid w:val="00010288"/>
    <w:rsid w:val="0004003E"/>
    <w:rsid w:val="0006447F"/>
    <w:rsid w:val="000742FD"/>
    <w:rsid w:val="00094F55"/>
    <w:rsid w:val="0011611C"/>
    <w:rsid w:val="00172794"/>
    <w:rsid w:val="00180C51"/>
    <w:rsid w:val="001833C5"/>
    <w:rsid w:val="00192131"/>
    <w:rsid w:val="001E201B"/>
    <w:rsid w:val="001F0744"/>
    <w:rsid w:val="00216080"/>
    <w:rsid w:val="00232871"/>
    <w:rsid w:val="00243194"/>
    <w:rsid w:val="00252122"/>
    <w:rsid w:val="00270D5A"/>
    <w:rsid w:val="00277B44"/>
    <w:rsid w:val="0028775D"/>
    <w:rsid w:val="00287FE2"/>
    <w:rsid w:val="002F5BFE"/>
    <w:rsid w:val="003026C0"/>
    <w:rsid w:val="00307D15"/>
    <w:rsid w:val="00322272"/>
    <w:rsid w:val="00326A38"/>
    <w:rsid w:val="003308A2"/>
    <w:rsid w:val="00341D6A"/>
    <w:rsid w:val="00377171"/>
    <w:rsid w:val="00390667"/>
    <w:rsid w:val="003B7F38"/>
    <w:rsid w:val="003C1133"/>
    <w:rsid w:val="003E277D"/>
    <w:rsid w:val="003F1CCF"/>
    <w:rsid w:val="00412938"/>
    <w:rsid w:val="00420F80"/>
    <w:rsid w:val="00431E8E"/>
    <w:rsid w:val="004B2E8B"/>
    <w:rsid w:val="004E358E"/>
    <w:rsid w:val="004F3BE8"/>
    <w:rsid w:val="004F56C6"/>
    <w:rsid w:val="005256A1"/>
    <w:rsid w:val="005463E1"/>
    <w:rsid w:val="00546EE6"/>
    <w:rsid w:val="00547B92"/>
    <w:rsid w:val="00553479"/>
    <w:rsid w:val="0058125C"/>
    <w:rsid w:val="005B2B00"/>
    <w:rsid w:val="005E110D"/>
    <w:rsid w:val="00616940"/>
    <w:rsid w:val="00647E90"/>
    <w:rsid w:val="0065042A"/>
    <w:rsid w:val="00655A9D"/>
    <w:rsid w:val="0068424F"/>
    <w:rsid w:val="006946E9"/>
    <w:rsid w:val="00695AA9"/>
    <w:rsid w:val="006A45BD"/>
    <w:rsid w:val="006D11DE"/>
    <w:rsid w:val="006F4563"/>
    <w:rsid w:val="00730301"/>
    <w:rsid w:val="0073302F"/>
    <w:rsid w:val="00744DC5"/>
    <w:rsid w:val="00756069"/>
    <w:rsid w:val="007A60A4"/>
    <w:rsid w:val="007C70A4"/>
    <w:rsid w:val="007D4E6A"/>
    <w:rsid w:val="007F7596"/>
    <w:rsid w:val="0080624C"/>
    <w:rsid w:val="0082738A"/>
    <w:rsid w:val="008311FD"/>
    <w:rsid w:val="00837472"/>
    <w:rsid w:val="008623A3"/>
    <w:rsid w:val="008A29F6"/>
    <w:rsid w:val="008C1A40"/>
    <w:rsid w:val="008D4095"/>
    <w:rsid w:val="008D5D21"/>
    <w:rsid w:val="00957D68"/>
    <w:rsid w:val="0098742C"/>
    <w:rsid w:val="009916B7"/>
    <w:rsid w:val="00995BA1"/>
    <w:rsid w:val="009D4AA4"/>
    <w:rsid w:val="009E11D3"/>
    <w:rsid w:val="009E4761"/>
    <w:rsid w:val="00A0271C"/>
    <w:rsid w:val="00A0738D"/>
    <w:rsid w:val="00A11A21"/>
    <w:rsid w:val="00A77E73"/>
    <w:rsid w:val="00A80722"/>
    <w:rsid w:val="00A83128"/>
    <w:rsid w:val="00AA4E89"/>
    <w:rsid w:val="00AE40F5"/>
    <w:rsid w:val="00B13A67"/>
    <w:rsid w:val="00B4372F"/>
    <w:rsid w:val="00B67A92"/>
    <w:rsid w:val="00BA2270"/>
    <w:rsid w:val="00BA4945"/>
    <w:rsid w:val="00BD0D74"/>
    <w:rsid w:val="00BE2C5A"/>
    <w:rsid w:val="00C03A51"/>
    <w:rsid w:val="00C31C36"/>
    <w:rsid w:val="00C35F06"/>
    <w:rsid w:val="00C41630"/>
    <w:rsid w:val="00C83955"/>
    <w:rsid w:val="00CA76E2"/>
    <w:rsid w:val="00CB322D"/>
    <w:rsid w:val="00CB32F3"/>
    <w:rsid w:val="00CB3571"/>
    <w:rsid w:val="00CE7403"/>
    <w:rsid w:val="00D13275"/>
    <w:rsid w:val="00D17F77"/>
    <w:rsid w:val="00D533EB"/>
    <w:rsid w:val="00D55273"/>
    <w:rsid w:val="00D6294C"/>
    <w:rsid w:val="00D663A2"/>
    <w:rsid w:val="00D95E3E"/>
    <w:rsid w:val="00DA7379"/>
    <w:rsid w:val="00DB7ACE"/>
    <w:rsid w:val="00E2116D"/>
    <w:rsid w:val="00E42730"/>
    <w:rsid w:val="00E50B2A"/>
    <w:rsid w:val="00E814C5"/>
    <w:rsid w:val="00E87D6F"/>
    <w:rsid w:val="00EA21D3"/>
    <w:rsid w:val="00EA295D"/>
    <w:rsid w:val="00EB6783"/>
    <w:rsid w:val="00EC3C88"/>
    <w:rsid w:val="00EC5BBB"/>
    <w:rsid w:val="00EC6532"/>
    <w:rsid w:val="00ED1CBE"/>
    <w:rsid w:val="00F0076A"/>
    <w:rsid w:val="00F037EE"/>
    <w:rsid w:val="00F0614C"/>
    <w:rsid w:val="00F20231"/>
    <w:rsid w:val="00F20E0D"/>
    <w:rsid w:val="00FB7F13"/>
    <w:rsid w:val="00FC55C5"/>
    <w:rsid w:val="00FC7F81"/>
    <w:rsid w:val="00FE3FE4"/>
    <w:rsid w:val="00FF1A5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lang w:val="en-US" w:eastAsia="en-US"/>
    </w:rPr>
  </w:style>
  <w:style w:type="paragraph" w:styleId="Heading1">
    <w:name w:val="heading 1"/>
    <w:aliases w:val="TMS: First-Level Heading"/>
    <w:basedOn w:val="Normal"/>
    <w:next w:val="Normal"/>
    <w:qFormat/>
    <w:pPr>
      <w:keepNext/>
      <w:jc w:val="center"/>
      <w:outlineLvl w:val="0"/>
    </w:pPr>
    <w:rPr>
      <w:rFonts w:cs="Arial"/>
      <w:b/>
      <w:bCs/>
      <w:kern w:val="32"/>
      <w:szCs w:val="32"/>
    </w:rPr>
  </w:style>
  <w:style w:type="paragraph" w:styleId="Heading2">
    <w:name w:val="heading 2"/>
    <w:aliases w:val="TMS: Second-Level Heading"/>
    <w:next w:val="Normal"/>
    <w:qFormat/>
    <w:pPr>
      <w:keepNext/>
      <w:outlineLvl w:val="1"/>
    </w:pPr>
    <w:rPr>
      <w:rFonts w:cs="Arial"/>
      <w:bCs/>
      <w:iCs/>
      <w:sz w:val="18"/>
      <w:szCs w:val="28"/>
      <w:u w:val="single"/>
      <w:lang w:val="en-US" w:eastAsia="en-US"/>
    </w:rPr>
  </w:style>
  <w:style w:type="paragraph" w:styleId="Heading3">
    <w:name w:val="heading 3"/>
    <w:aliases w:val="TMS: Third-Level Heading"/>
    <w:basedOn w:val="Normal"/>
    <w:next w:val="Normal"/>
    <w:qFormat/>
    <w:pPr>
      <w:keepNext/>
      <w:outlineLvl w:val="2"/>
    </w:pPr>
    <w:rPr>
      <w:rFonts w:cs="Arial"/>
      <w:bCs/>
      <w:szCs w:val="26"/>
      <w:u w:val="single"/>
    </w:rPr>
  </w:style>
  <w:style w:type="paragraph" w:styleId="Heading4">
    <w:name w:val="heading 4"/>
    <w:aliases w:val="TMS: PAPER TITLE"/>
    <w:basedOn w:val="Normal"/>
    <w:next w:val="Normal"/>
    <w:qFormat/>
    <w:rsid w:val="00F20231"/>
    <w:pPr>
      <w:keepNext/>
      <w:jc w:val="center"/>
      <w:outlineLvl w:val="3"/>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37472"/>
    <w:rPr>
      <w:rFonts w:ascii="Tahoma" w:hAnsi="Tahoma" w:cs="Tahoma"/>
      <w:sz w:val="16"/>
      <w:szCs w:val="16"/>
    </w:rPr>
  </w:style>
  <w:style w:type="character" w:customStyle="1" w:styleId="BalloonTextChar">
    <w:name w:val="Balloon Text Char"/>
    <w:basedOn w:val="DefaultParagraphFont"/>
    <w:link w:val="BalloonText"/>
    <w:rsid w:val="00837472"/>
    <w:rPr>
      <w:rFonts w:ascii="Tahoma" w:hAnsi="Tahoma" w:cs="Tahoma"/>
      <w:sz w:val="16"/>
      <w:szCs w:val="16"/>
      <w:lang w:val="en-US" w:eastAsia="en-US"/>
    </w:rPr>
  </w:style>
  <w:style w:type="character" w:customStyle="1" w:styleId="TMSSymbol">
    <w:name w:val="TMS Symbol"/>
    <w:basedOn w:val="DefaultParagraphFont"/>
    <w:rPr>
      <w:rFonts w:ascii="Symbol" w:hAnsi="Symbol"/>
      <w:color w:val="auto"/>
      <w:sz w:val="18"/>
      <w:u w:val="none"/>
    </w:rPr>
  </w:style>
  <w:style w:type="character" w:customStyle="1" w:styleId="TPCI-Title">
    <w:name w:val="TPCI - Title"/>
    <w:basedOn w:val="DefaultParagraphFont"/>
    <w:rPr>
      <w:rFonts w:ascii="Times New Roman" w:hAnsi="Times New Roman"/>
      <w:b/>
      <w:dstrike w:val="0"/>
      <w:sz w:val="16"/>
      <w:u w:val="none"/>
      <w:vertAlign w:val="baseline"/>
    </w:rPr>
  </w:style>
  <w:style w:type="character" w:customStyle="1" w:styleId="TPCI-Editors">
    <w:name w:val="TPCI - Editor(s)"/>
    <w:basedOn w:val="DefaultParagraphFont"/>
    <w:rPr>
      <w:rFonts w:ascii="Times New Roman" w:hAnsi="Times New Roman"/>
      <w:i/>
      <w:iCs/>
      <w:dstrike w:val="0"/>
      <w:sz w:val="16"/>
      <w:u w:val="none"/>
      <w:vertAlign w:val="baseline"/>
    </w:rPr>
  </w:style>
  <w:style w:type="character" w:customStyle="1" w:styleId="TPCI-PublisherYear">
    <w:name w:val="TPCI - Publisher/Year"/>
    <w:basedOn w:val="DefaultParagraphFon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table" w:styleId="TableGrid">
    <w:name w:val="Table Grid"/>
    <w:basedOn w:val="TableNormal"/>
    <w:uiPriority w:val="59"/>
    <w:rsid w:val="008C1A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ofPaper">
    <w:name w:val="Body of Paper"/>
    <w:basedOn w:val="Normal"/>
    <w:link w:val="BodyofPaperChar"/>
    <w:rsid w:val="00F20E0D"/>
    <w:pPr>
      <w:ind w:firstLine="360"/>
    </w:pPr>
    <w:rPr>
      <w:rFonts w:eastAsia="MS Mincho"/>
      <w:sz w:val="24"/>
      <w:lang w:eastAsia="ja-JP"/>
    </w:rPr>
  </w:style>
  <w:style w:type="character" w:customStyle="1" w:styleId="BodyofPaperChar">
    <w:name w:val="Body of Paper Char"/>
    <w:link w:val="BodyofPaper"/>
    <w:rsid w:val="00F20E0D"/>
    <w:rPr>
      <w:rFonts w:eastAsia="MS Mincho"/>
      <w:sz w:val="24"/>
      <w:szCs w:val="24"/>
      <w:lang w:val="en-US" w:eastAsia="ja-JP"/>
    </w:rPr>
  </w:style>
  <w:style w:type="character" w:customStyle="1" w:styleId="TableRowName">
    <w:name w:val="Table/Row Name"/>
    <w:rsid w:val="00F20E0D"/>
    <w:rPr>
      <w:rFonts w:ascii="Times New Roman" w:hAnsi="Times New Roman"/>
      <w:sz w:val="20"/>
    </w:rPr>
  </w:style>
  <w:style w:type="paragraph" w:customStyle="1" w:styleId="TableData">
    <w:name w:val="Table Data"/>
    <w:basedOn w:val="Normal"/>
    <w:rsid w:val="00F20E0D"/>
    <w:pPr>
      <w:jc w:val="center"/>
    </w:pPr>
    <w:rPr>
      <w:sz w:val="20"/>
      <w:szCs w:val="20"/>
      <w:lang w:eastAsia="ja-JP"/>
    </w:rPr>
  </w:style>
  <w:style w:type="table" w:customStyle="1" w:styleId="TableGrid1">
    <w:name w:val="Table Grid1"/>
    <w:basedOn w:val="TableNormal"/>
    <w:next w:val="TableGrid"/>
    <w:uiPriority w:val="59"/>
    <w:rsid w:val="004B2E8B"/>
    <w:pPr>
      <w:spacing w:before="25" w:line="252" w:lineRule="auto"/>
      <w:ind w:left="115" w:right="115" w:firstLine="346"/>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C41630"/>
    <w:rPr>
      <w:sz w:val="18"/>
      <w:szCs w:val="18"/>
    </w:rPr>
  </w:style>
  <w:style w:type="paragraph" w:styleId="CommentText">
    <w:name w:val="annotation text"/>
    <w:basedOn w:val="Normal"/>
    <w:link w:val="CommentTextChar"/>
    <w:rsid w:val="00C41630"/>
    <w:rPr>
      <w:sz w:val="24"/>
    </w:rPr>
  </w:style>
  <w:style w:type="character" w:customStyle="1" w:styleId="CommentTextChar">
    <w:name w:val="Comment Text Char"/>
    <w:basedOn w:val="DefaultParagraphFont"/>
    <w:link w:val="CommentText"/>
    <w:rsid w:val="00C41630"/>
    <w:rPr>
      <w:sz w:val="24"/>
      <w:szCs w:val="24"/>
      <w:lang w:val="en-US" w:eastAsia="en-US"/>
    </w:rPr>
  </w:style>
  <w:style w:type="paragraph" w:styleId="CommentSubject">
    <w:name w:val="annotation subject"/>
    <w:basedOn w:val="CommentText"/>
    <w:next w:val="CommentText"/>
    <w:link w:val="CommentSubjectChar"/>
    <w:rsid w:val="00C41630"/>
    <w:rPr>
      <w:b/>
      <w:bCs/>
      <w:sz w:val="20"/>
      <w:szCs w:val="20"/>
    </w:rPr>
  </w:style>
  <w:style w:type="character" w:customStyle="1" w:styleId="CommentSubjectChar">
    <w:name w:val="Comment Subject Char"/>
    <w:basedOn w:val="CommentTextChar"/>
    <w:link w:val="CommentSubject"/>
    <w:rsid w:val="00C41630"/>
    <w:rPr>
      <w:b/>
      <w:bCs/>
      <w:sz w:val="24"/>
      <w:szCs w:val="24"/>
      <w:lang w:val="en-US" w:eastAsia="en-US"/>
    </w:rPr>
  </w:style>
  <w:style w:type="paragraph" w:styleId="ListParagraph">
    <w:name w:val="List Paragraph"/>
    <w:basedOn w:val="Normal"/>
    <w:uiPriority w:val="34"/>
    <w:qFormat/>
    <w:rsid w:val="001727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lang w:val="en-US" w:eastAsia="en-US"/>
    </w:rPr>
  </w:style>
  <w:style w:type="paragraph" w:styleId="Heading1">
    <w:name w:val="heading 1"/>
    <w:aliases w:val="TMS: First-Level Heading"/>
    <w:basedOn w:val="Normal"/>
    <w:next w:val="Normal"/>
    <w:qFormat/>
    <w:pPr>
      <w:keepNext/>
      <w:jc w:val="center"/>
      <w:outlineLvl w:val="0"/>
    </w:pPr>
    <w:rPr>
      <w:rFonts w:cs="Arial"/>
      <w:b/>
      <w:bCs/>
      <w:kern w:val="32"/>
      <w:szCs w:val="32"/>
    </w:rPr>
  </w:style>
  <w:style w:type="paragraph" w:styleId="Heading2">
    <w:name w:val="heading 2"/>
    <w:aliases w:val="TMS: Second-Level Heading"/>
    <w:next w:val="Normal"/>
    <w:qFormat/>
    <w:pPr>
      <w:keepNext/>
      <w:outlineLvl w:val="1"/>
    </w:pPr>
    <w:rPr>
      <w:rFonts w:cs="Arial"/>
      <w:bCs/>
      <w:iCs/>
      <w:sz w:val="18"/>
      <w:szCs w:val="28"/>
      <w:u w:val="single"/>
      <w:lang w:val="en-US" w:eastAsia="en-US"/>
    </w:rPr>
  </w:style>
  <w:style w:type="paragraph" w:styleId="Heading3">
    <w:name w:val="heading 3"/>
    <w:aliases w:val="TMS: Third-Level Heading"/>
    <w:basedOn w:val="Normal"/>
    <w:next w:val="Normal"/>
    <w:qFormat/>
    <w:pPr>
      <w:keepNext/>
      <w:outlineLvl w:val="2"/>
    </w:pPr>
    <w:rPr>
      <w:rFonts w:cs="Arial"/>
      <w:bCs/>
      <w:szCs w:val="26"/>
      <w:u w:val="single"/>
    </w:rPr>
  </w:style>
  <w:style w:type="paragraph" w:styleId="Heading4">
    <w:name w:val="heading 4"/>
    <w:aliases w:val="TMS: PAPER TITLE"/>
    <w:basedOn w:val="Normal"/>
    <w:next w:val="Normal"/>
    <w:qFormat/>
    <w:rsid w:val="00F20231"/>
    <w:pPr>
      <w:keepNext/>
      <w:jc w:val="center"/>
      <w:outlineLvl w:val="3"/>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37472"/>
    <w:rPr>
      <w:rFonts w:ascii="Tahoma" w:hAnsi="Tahoma" w:cs="Tahoma"/>
      <w:sz w:val="16"/>
      <w:szCs w:val="16"/>
    </w:rPr>
  </w:style>
  <w:style w:type="character" w:customStyle="1" w:styleId="BalloonTextChar">
    <w:name w:val="Balloon Text Char"/>
    <w:basedOn w:val="DefaultParagraphFont"/>
    <w:link w:val="BalloonText"/>
    <w:rsid w:val="00837472"/>
    <w:rPr>
      <w:rFonts w:ascii="Tahoma" w:hAnsi="Tahoma" w:cs="Tahoma"/>
      <w:sz w:val="16"/>
      <w:szCs w:val="16"/>
      <w:lang w:val="en-US" w:eastAsia="en-US"/>
    </w:rPr>
  </w:style>
  <w:style w:type="character" w:customStyle="1" w:styleId="TMSSymbol">
    <w:name w:val="TMS Symbol"/>
    <w:basedOn w:val="DefaultParagraphFont"/>
    <w:rPr>
      <w:rFonts w:ascii="Symbol" w:hAnsi="Symbol"/>
      <w:color w:val="auto"/>
      <w:sz w:val="18"/>
      <w:u w:val="none"/>
    </w:rPr>
  </w:style>
  <w:style w:type="character" w:customStyle="1" w:styleId="TPCI-Title">
    <w:name w:val="TPCI - Title"/>
    <w:basedOn w:val="DefaultParagraphFont"/>
    <w:rPr>
      <w:rFonts w:ascii="Times New Roman" w:hAnsi="Times New Roman"/>
      <w:b/>
      <w:dstrike w:val="0"/>
      <w:sz w:val="16"/>
      <w:u w:val="none"/>
      <w:vertAlign w:val="baseline"/>
    </w:rPr>
  </w:style>
  <w:style w:type="character" w:customStyle="1" w:styleId="TPCI-Editors">
    <w:name w:val="TPCI - Editor(s)"/>
    <w:basedOn w:val="DefaultParagraphFont"/>
    <w:rPr>
      <w:rFonts w:ascii="Times New Roman" w:hAnsi="Times New Roman"/>
      <w:i/>
      <w:iCs/>
      <w:dstrike w:val="0"/>
      <w:sz w:val="16"/>
      <w:u w:val="none"/>
      <w:vertAlign w:val="baseline"/>
    </w:rPr>
  </w:style>
  <w:style w:type="character" w:customStyle="1" w:styleId="TPCI-PublisherYear">
    <w:name w:val="TPCI - Publisher/Year"/>
    <w:basedOn w:val="DefaultParagraphFont"/>
    <w:rPr>
      <w:b/>
      <w:i/>
      <w:iCs/>
      <w:sz w:val="16"/>
    </w:rPr>
  </w:style>
  <w:style w:type="paragraph" w:customStyle="1" w:styleId="TMSAuthorsAffiliations">
    <w:name w:val="TMS: Author(s)/Affiliation(s)"/>
    <w:basedOn w:val="Normal"/>
    <w:pPr>
      <w:jc w:val="center"/>
    </w:pPr>
  </w:style>
  <w:style w:type="paragraph" w:customStyle="1" w:styleId="TMSParagraphStyle">
    <w:name w:val="TMS: Paragraph Style"/>
    <w:rsid w:val="002F5BFE"/>
    <w:pPr>
      <w:jc w:val="both"/>
    </w:pPr>
    <w:rPr>
      <w:sz w:val="18"/>
      <w:lang w:val="en-US" w:eastAsia="en-US"/>
    </w:rPr>
  </w:style>
  <w:style w:type="table" w:styleId="TableGrid">
    <w:name w:val="Table Grid"/>
    <w:basedOn w:val="TableNormal"/>
    <w:uiPriority w:val="59"/>
    <w:rsid w:val="008C1A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ofPaper">
    <w:name w:val="Body of Paper"/>
    <w:basedOn w:val="Normal"/>
    <w:link w:val="BodyofPaperChar"/>
    <w:rsid w:val="00F20E0D"/>
    <w:pPr>
      <w:ind w:firstLine="360"/>
    </w:pPr>
    <w:rPr>
      <w:rFonts w:eastAsia="MS Mincho"/>
      <w:sz w:val="24"/>
      <w:lang w:eastAsia="ja-JP"/>
    </w:rPr>
  </w:style>
  <w:style w:type="character" w:customStyle="1" w:styleId="BodyofPaperChar">
    <w:name w:val="Body of Paper Char"/>
    <w:link w:val="BodyofPaper"/>
    <w:rsid w:val="00F20E0D"/>
    <w:rPr>
      <w:rFonts w:eastAsia="MS Mincho"/>
      <w:sz w:val="24"/>
      <w:szCs w:val="24"/>
      <w:lang w:val="en-US" w:eastAsia="ja-JP"/>
    </w:rPr>
  </w:style>
  <w:style w:type="character" w:customStyle="1" w:styleId="TableRowName">
    <w:name w:val="Table/Row Name"/>
    <w:rsid w:val="00F20E0D"/>
    <w:rPr>
      <w:rFonts w:ascii="Times New Roman" w:hAnsi="Times New Roman"/>
      <w:sz w:val="20"/>
    </w:rPr>
  </w:style>
  <w:style w:type="paragraph" w:customStyle="1" w:styleId="TableData">
    <w:name w:val="Table Data"/>
    <w:basedOn w:val="Normal"/>
    <w:rsid w:val="00F20E0D"/>
    <w:pPr>
      <w:jc w:val="center"/>
    </w:pPr>
    <w:rPr>
      <w:sz w:val="20"/>
      <w:szCs w:val="20"/>
      <w:lang w:eastAsia="ja-JP"/>
    </w:rPr>
  </w:style>
  <w:style w:type="table" w:customStyle="1" w:styleId="TableGrid1">
    <w:name w:val="Table Grid1"/>
    <w:basedOn w:val="TableNormal"/>
    <w:next w:val="TableGrid"/>
    <w:uiPriority w:val="59"/>
    <w:rsid w:val="004B2E8B"/>
    <w:pPr>
      <w:spacing w:before="25" w:line="252" w:lineRule="auto"/>
      <w:ind w:left="115" w:right="115" w:firstLine="346"/>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C41630"/>
    <w:rPr>
      <w:sz w:val="18"/>
      <w:szCs w:val="18"/>
    </w:rPr>
  </w:style>
  <w:style w:type="paragraph" w:styleId="CommentText">
    <w:name w:val="annotation text"/>
    <w:basedOn w:val="Normal"/>
    <w:link w:val="CommentTextChar"/>
    <w:rsid w:val="00C41630"/>
    <w:rPr>
      <w:sz w:val="24"/>
    </w:rPr>
  </w:style>
  <w:style w:type="character" w:customStyle="1" w:styleId="CommentTextChar">
    <w:name w:val="Comment Text Char"/>
    <w:basedOn w:val="DefaultParagraphFont"/>
    <w:link w:val="CommentText"/>
    <w:rsid w:val="00C41630"/>
    <w:rPr>
      <w:sz w:val="24"/>
      <w:szCs w:val="24"/>
      <w:lang w:val="en-US" w:eastAsia="en-US"/>
    </w:rPr>
  </w:style>
  <w:style w:type="paragraph" w:styleId="CommentSubject">
    <w:name w:val="annotation subject"/>
    <w:basedOn w:val="CommentText"/>
    <w:next w:val="CommentText"/>
    <w:link w:val="CommentSubjectChar"/>
    <w:rsid w:val="00C41630"/>
    <w:rPr>
      <w:b/>
      <w:bCs/>
      <w:sz w:val="20"/>
      <w:szCs w:val="20"/>
    </w:rPr>
  </w:style>
  <w:style w:type="character" w:customStyle="1" w:styleId="CommentSubjectChar">
    <w:name w:val="Comment Subject Char"/>
    <w:basedOn w:val="CommentTextChar"/>
    <w:link w:val="CommentSubject"/>
    <w:rsid w:val="00C41630"/>
    <w:rPr>
      <w:b/>
      <w:bCs/>
      <w:sz w:val="24"/>
      <w:szCs w:val="24"/>
      <w:lang w:val="en-US" w:eastAsia="en-US"/>
    </w:rPr>
  </w:style>
  <w:style w:type="paragraph" w:styleId="ListParagraph">
    <w:name w:val="List Paragraph"/>
    <w:basedOn w:val="Normal"/>
    <w:uiPriority w:val="34"/>
    <w:qFormat/>
    <w:rsid w:val="00172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1860">
      <w:bodyDiv w:val="1"/>
      <w:marLeft w:val="0"/>
      <w:marRight w:val="0"/>
      <w:marTop w:val="0"/>
      <w:marBottom w:val="0"/>
      <w:divBdr>
        <w:top w:val="none" w:sz="0" w:space="0" w:color="auto"/>
        <w:left w:val="none" w:sz="0" w:space="0" w:color="auto"/>
        <w:bottom w:val="none" w:sz="0" w:space="0" w:color="auto"/>
        <w:right w:val="none" w:sz="0" w:space="0" w:color="auto"/>
      </w:divBdr>
    </w:div>
    <w:div w:id="285938848">
      <w:bodyDiv w:val="1"/>
      <w:marLeft w:val="0"/>
      <w:marRight w:val="0"/>
      <w:marTop w:val="0"/>
      <w:marBottom w:val="0"/>
      <w:divBdr>
        <w:top w:val="none" w:sz="0" w:space="0" w:color="auto"/>
        <w:left w:val="none" w:sz="0" w:space="0" w:color="auto"/>
        <w:bottom w:val="none" w:sz="0" w:space="0" w:color="auto"/>
        <w:right w:val="none" w:sz="0" w:space="0" w:color="auto"/>
      </w:divBdr>
    </w:div>
    <w:div w:id="126406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rbeko\Downloads\TwoColumnPlus.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112290887881"/>
          <c:y val="6.6425120772946794E-2"/>
          <c:w val="0.74954764177205102"/>
          <c:h val="0.71005411008406605"/>
        </c:manualLayout>
      </c:layout>
      <c:scatterChart>
        <c:scatterStyle val="lineMarker"/>
        <c:varyColors val="0"/>
        <c:ser>
          <c:idx val="0"/>
          <c:order val="0"/>
          <c:spPr>
            <a:ln w="47625">
              <a:noFill/>
            </a:ln>
          </c:spPr>
          <c:marker>
            <c:symbol val="triangle"/>
            <c:size val="5"/>
            <c:spPr>
              <a:solidFill>
                <a:sysClr val="windowText" lastClr="000000"/>
              </a:solidFill>
              <a:ln>
                <a:solidFill>
                  <a:sysClr val="windowText" lastClr="000000"/>
                </a:solidFill>
              </a:ln>
            </c:spPr>
          </c:marker>
          <c:xVal>
            <c:numRef>
              <c:f>'Decay curve'!$L$22:$L$28</c:f>
              <c:numCache>
                <c:formatCode>General</c:formatCode>
                <c:ptCount val="7"/>
                <c:pt idx="0">
                  <c:v>5</c:v>
                </c:pt>
                <c:pt idx="1">
                  <c:v>10</c:v>
                </c:pt>
                <c:pt idx="2">
                  <c:v>11</c:v>
                </c:pt>
                <c:pt idx="3">
                  <c:v>15</c:v>
                </c:pt>
                <c:pt idx="4">
                  <c:v>18</c:v>
                </c:pt>
                <c:pt idx="5">
                  <c:v>24</c:v>
                </c:pt>
                <c:pt idx="6">
                  <c:v>34</c:v>
                </c:pt>
              </c:numCache>
            </c:numRef>
          </c:xVal>
          <c:yVal>
            <c:numRef>
              <c:f>'Decay curve'!$N$22:$N$28</c:f>
              <c:numCache>
                <c:formatCode>General</c:formatCode>
                <c:ptCount val="7"/>
                <c:pt idx="0">
                  <c:v>776</c:v>
                </c:pt>
                <c:pt idx="1">
                  <c:v>565</c:v>
                </c:pt>
                <c:pt idx="2">
                  <c:v>455</c:v>
                </c:pt>
                <c:pt idx="3">
                  <c:v>338</c:v>
                </c:pt>
                <c:pt idx="4">
                  <c:v>246</c:v>
                </c:pt>
                <c:pt idx="5">
                  <c:v>174</c:v>
                </c:pt>
                <c:pt idx="6">
                  <c:v>38</c:v>
                </c:pt>
              </c:numCache>
            </c:numRef>
          </c:yVal>
          <c:smooth val="0"/>
        </c:ser>
        <c:dLbls>
          <c:showLegendKey val="0"/>
          <c:showVal val="0"/>
          <c:showCatName val="0"/>
          <c:showSerName val="0"/>
          <c:showPercent val="0"/>
          <c:showBubbleSize val="0"/>
        </c:dLbls>
        <c:axId val="42442752"/>
        <c:axId val="42444288"/>
      </c:scatterChart>
      <c:valAx>
        <c:axId val="42442752"/>
        <c:scaling>
          <c:orientation val="minMax"/>
        </c:scaling>
        <c:delete val="0"/>
        <c:axPos val="b"/>
        <c:title>
          <c:tx>
            <c:rich>
              <a:bodyPr/>
              <a:lstStyle/>
              <a:p>
                <a:pPr>
                  <a:defRPr/>
                </a:pPr>
                <a:r>
                  <a:rPr lang="en-US"/>
                  <a:t>Time (min)</a:t>
                </a:r>
              </a:p>
            </c:rich>
          </c:tx>
          <c:layout>
            <c:manualLayout>
              <c:xMode val="edge"/>
              <c:yMode val="edge"/>
              <c:x val="0.38751623850049"/>
              <c:y val="0.88431568336566602"/>
            </c:manualLayout>
          </c:layout>
          <c:overlay val="0"/>
        </c:title>
        <c:numFmt formatCode="General" sourceLinked="1"/>
        <c:majorTickMark val="in"/>
        <c:minorTickMark val="none"/>
        <c:tickLblPos val="nextTo"/>
        <c:spPr>
          <a:ln>
            <a:solidFill>
              <a:schemeClr val="tx1"/>
            </a:solidFill>
          </a:ln>
        </c:spPr>
        <c:crossAx val="42444288"/>
        <c:crosses val="autoZero"/>
        <c:crossBetween val="midCat"/>
        <c:majorUnit val="5"/>
      </c:valAx>
      <c:valAx>
        <c:axId val="42444288"/>
        <c:scaling>
          <c:orientation val="minMax"/>
          <c:max val="1000"/>
          <c:min val="0"/>
        </c:scaling>
        <c:delete val="0"/>
        <c:axPos val="l"/>
        <c:majorGridlines>
          <c:spPr>
            <a:ln>
              <a:noFill/>
            </a:ln>
          </c:spPr>
        </c:majorGridlines>
        <c:title>
          <c:tx>
            <c:rich>
              <a:bodyPr rot="-5400000" vert="horz"/>
              <a:lstStyle/>
              <a:p>
                <a:pPr>
                  <a:defRPr/>
                </a:pPr>
                <a:r>
                  <a:rPr lang="en-US"/>
                  <a:t>Sulfur content (ppm)</a:t>
                </a:r>
              </a:p>
            </c:rich>
          </c:tx>
          <c:layout>
            <c:manualLayout>
              <c:xMode val="edge"/>
              <c:yMode val="edge"/>
              <c:x val="8.4175084175084208E-3"/>
              <c:y val="9.6618357487922704E-2"/>
            </c:manualLayout>
          </c:layout>
          <c:overlay val="0"/>
        </c:title>
        <c:numFmt formatCode="General" sourceLinked="1"/>
        <c:majorTickMark val="out"/>
        <c:minorTickMark val="none"/>
        <c:tickLblPos val="nextTo"/>
        <c:spPr>
          <a:ln>
            <a:solidFill>
              <a:schemeClr val="tx1"/>
            </a:solidFill>
          </a:ln>
        </c:spPr>
        <c:crossAx val="42442752"/>
        <c:crosses val="autoZero"/>
        <c:crossBetween val="midCat"/>
        <c:majorUnit val="100"/>
      </c:valAx>
      <c:spPr>
        <a:noFill/>
        <a:ln w="9525">
          <a:solidFill>
            <a:schemeClr val="tx1"/>
          </a:solidFill>
        </a:ln>
      </c:spPr>
    </c:plotArea>
    <c:plotVisOnly val="1"/>
    <c:dispBlanksAs val="gap"/>
    <c:showDLblsOverMax val="0"/>
  </c:chart>
  <c:spPr>
    <a:ln>
      <a:noFill/>
    </a:ln>
  </c:spPr>
  <c:txPr>
    <a:bodyPr/>
    <a:lstStyle/>
    <a:p>
      <a:pPr>
        <a:defRPr sz="800" baseline="0">
          <a:latin typeface="Times New Roman" panose="02020603050405020304" pitchFamily="18" charset="0"/>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09900845727601"/>
          <c:y val="7.1643082658146007E-2"/>
          <c:w val="0.75567784140618799"/>
          <c:h val="0.71710696489025805"/>
        </c:manualLayout>
      </c:layout>
      <c:scatterChart>
        <c:scatterStyle val="lineMarker"/>
        <c:varyColors val="0"/>
        <c:ser>
          <c:idx val="0"/>
          <c:order val="0"/>
          <c:tx>
            <c:v>Cs(max)</c:v>
          </c:tx>
          <c:spPr>
            <a:ln w="47625">
              <a:noFill/>
            </a:ln>
          </c:spPr>
          <c:marker>
            <c:symbol val="diamond"/>
            <c:size val="5"/>
            <c:spPr>
              <a:noFill/>
              <a:ln>
                <a:solidFill>
                  <a:sysClr val="windowText" lastClr="000000"/>
                </a:solidFill>
              </a:ln>
            </c:spPr>
          </c:marker>
          <c:xVal>
            <c:numRef>
              <c:f>'1000ppm MS ICP'!$G$20:$G$65</c:f>
              <c:numCache>
                <c:formatCode>General</c:formatCode>
                <c:ptCount val="46"/>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pt idx="38">
                  <c:v>205</c:v>
                </c:pt>
                <c:pt idx="39">
                  <c:v>210</c:v>
                </c:pt>
                <c:pt idx="40">
                  <c:v>215</c:v>
                </c:pt>
                <c:pt idx="41">
                  <c:v>220</c:v>
                </c:pt>
                <c:pt idx="42">
                  <c:v>225</c:v>
                </c:pt>
                <c:pt idx="43">
                  <c:v>230</c:v>
                </c:pt>
                <c:pt idx="44">
                  <c:v>235</c:v>
                </c:pt>
                <c:pt idx="45">
                  <c:v>240</c:v>
                </c:pt>
              </c:numCache>
            </c:numRef>
          </c:xVal>
          <c:yVal>
            <c:numRef>
              <c:f>'1000ppm MS ICP'!$I$20:$I$65</c:f>
              <c:numCache>
                <c:formatCode>General</c:formatCode>
                <c:ptCount val="46"/>
                <c:pt idx="3">
                  <c:v>638</c:v>
                </c:pt>
                <c:pt idx="9">
                  <c:v>903</c:v>
                </c:pt>
                <c:pt idx="15">
                  <c:v>988</c:v>
                </c:pt>
                <c:pt idx="21">
                  <c:v>1005</c:v>
                </c:pt>
                <c:pt idx="27">
                  <c:v>1067</c:v>
                </c:pt>
                <c:pt idx="33">
                  <c:v>1068</c:v>
                </c:pt>
                <c:pt idx="39">
                  <c:v>1129</c:v>
                </c:pt>
                <c:pt idx="45">
                  <c:v>956</c:v>
                </c:pt>
              </c:numCache>
            </c:numRef>
          </c:yVal>
          <c:smooth val="0"/>
        </c:ser>
        <c:ser>
          <c:idx val="2"/>
          <c:order val="1"/>
          <c:tx>
            <c:v>Cs(min)</c:v>
          </c:tx>
          <c:spPr>
            <a:ln w="47625">
              <a:noFill/>
            </a:ln>
          </c:spPr>
          <c:marker>
            <c:symbol val="triangle"/>
            <c:size val="5"/>
            <c:spPr>
              <a:solidFill>
                <a:sysClr val="windowText" lastClr="000000"/>
              </a:solidFill>
              <a:ln>
                <a:solidFill>
                  <a:sysClr val="windowText" lastClr="000000"/>
                </a:solidFill>
              </a:ln>
            </c:spPr>
          </c:marker>
          <c:xVal>
            <c:numRef>
              <c:f>'1000ppm MS ICP'!$G$23:$G$65</c:f>
              <c:numCache>
                <c:formatCode>General</c:formatCode>
                <c:ptCount val="43"/>
                <c:pt idx="0">
                  <c:v>30</c:v>
                </c:pt>
                <c:pt idx="1">
                  <c:v>35</c:v>
                </c:pt>
                <c:pt idx="2">
                  <c:v>40</c:v>
                </c:pt>
                <c:pt idx="3">
                  <c:v>45</c:v>
                </c:pt>
                <c:pt idx="4">
                  <c:v>50</c:v>
                </c:pt>
                <c:pt idx="5">
                  <c:v>55</c:v>
                </c:pt>
                <c:pt idx="6">
                  <c:v>60</c:v>
                </c:pt>
                <c:pt idx="7">
                  <c:v>65</c:v>
                </c:pt>
                <c:pt idx="8">
                  <c:v>70</c:v>
                </c:pt>
                <c:pt idx="9">
                  <c:v>75</c:v>
                </c:pt>
                <c:pt idx="10">
                  <c:v>80</c:v>
                </c:pt>
                <c:pt idx="11">
                  <c:v>85</c:v>
                </c:pt>
                <c:pt idx="12">
                  <c:v>90</c:v>
                </c:pt>
                <c:pt idx="13">
                  <c:v>95</c:v>
                </c:pt>
                <c:pt idx="14">
                  <c:v>100</c:v>
                </c:pt>
                <c:pt idx="15">
                  <c:v>105</c:v>
                </c:pt>
                <c:pt idx="16">
                  <c:v>110</c:v>
                </c:pt>
                <c:pt idx="17">
                  <c:v>115</c:v>
                </c:pt>
                <c:pt idx="18">
                  <c:v>120</c:v>
                </c:pt>
                <c:pt idx="19">
                  <c:v>125</c:v>
                </c:pt>
                <c:pt idx="20">
                  <c:v>130</c:v>
                </c:pt>
                <c:pt idx="21">
                  <c:v>135</c:v>
                </c:pt>
                <c:pt idx="22">
                  <c:v>140</c:v>
                </c:pt>
                <c:pt idx="23">
                  <c:v>145</c:v>
                </c:pt>
                <c:pt idx="24">
                  <c:v>150</c:v>
                </c:pt>
                <c:pt idx="25">
                  <c:v>155</c:v>
                </c:pt>
                <c:pt idx="26">
                  <c:v>160</c:v>
                </c:pt>
                <c:pt idx="27">
                  <c:v>165</c:v>
                </c:pt>
                <c:pt idx="28">
                  <c:v>170</c:v>
                </c:pt>
                <c:pt idx="29">
                  <c:v>175</c:v>
                </c:pt>
                <c:pt idx="30">
                  <c:v>180</c:v>
                </c:pt>
                <c:pt idx="31">
                  <c:v>185</c:v>
                </c:pt>
                <c:pt idx="32">
                  <c:v>190</c:v>
                </c:pt>
                <c:pt idx="33">
                  <c:v>195</c:v>
                </c:pt>
                <c:pt idx="34">
                  <c:v>200</c:v>
                </c:pt>
                <c:pt idx="35">
                  <c:v>205</c:v>
                </c:pt>
                <c:pt idx="36">
                  <c:v>210</c:v>
                </c:pt>
                <c:pt idx="37">
                  <c:v>215</c:v>
                </c:pt>
                <c:pt idx="38">
                  <c:v>220</c:v>
                </c:pt>
                <c:pt idx="39">
                  <c:v>225</c:v>
                </c:pt>
                <c:pt idx="40">
                  <c:v>230</c:v>
                </c:pt>
                <c:pt idx="41">
                  <c:v>235</c:v>
                </c:pt>
                <c:pt idx="42">
                  <c:v>240</c:v>
                </c:pt>
              </c:numCache>
            </c:numRef>
          </c:xVal>
          <c:yVal>
            <c:numRef>
              <c:f>'1000ppm MS ICP'!$J$20:$J$65</c:f>
              <c:numCache>
                <c:formatCode>General</c:formatCode>
                <c:ptCount val="46"/>
                <c:pt idx="0">
                  <c:v>682</c:v>
                </c:pt>
                <c:pt idx="6">
                  <c:v>494</c:v>
                </c:pt>
                <c:pt idx="12">
                  <c:v>653</c:v>
                </c:pt>
                <c:pt idx="18">
                  <c:v>787</c:v>
                </c:pt>
                <c:pt idx="30">
                  <c:v>809</c:v>
                </c:pt>
                <c:pt idx="36">
                  <c:v>706</c:v>
                </c:pt>
                <c:pt idx="42">
                  <c:v>660</c:v>
                </c:pt>
              </c:numCache>
            </c:numRef>
          </c:yVal>
          <c:smooth val="0"/>
        </c:ser>
        <c:dLbls>
          <c:showLegendKey val="0"/>
          <c:showVal val="0"/>
          <c:showCatName val="0"/>
          <c:showSerName val="0"/>
          <c:showPercent val="0"/>
          <c:showBubbleSize val="0"/>
        </c:dLbls>
        <c:axId val="163092736"/>
        <c:axId val="163096064"/>
      </c:scatterChart>
      <c:valAx>
        <c:axId val="163092736"/>
        <c:scaling>
          <c:orientation val="minMax"/>
        </c:scaling>
        <c:delete val="0"/>
        <c:axPos val="b"/>
        <c:title>
          <c:tx>
            <c:rich>
              <a:bodyPr/>
              <a:lstStyle/>
              <a:p>
                <a:pPr>
                  <a:defRPr/>
                </a:pPr>
                <a:r>
                  <a:rPr lang="en-US"/>
                  <a:t>Time (min)</a:t>
                </a:r>
              </a:p>
            </c:rich>
          </c:tx>
          <c:layout/>
          <c:overlay val="0"/>
        </c:title>
        <c:numFmt formatCode="General" sourceLinked="1"/>
        <c:majorTickMark val="in"/>
        <c:minorTickMark val="none"/>
        <c:tickLblPos val="nextTo"/>
        <c:spPr>
          <a:ln>
            <a:solidFill>
              <a:srgbClr val="000000"/>
            </a:solidFill>
          </a:ln>
        </c:spPr>
        <c:crossAx val="163096064"/>
        <c:crosses val="autoZero"/>
        <c:crossBetween val="midCat"/>
        <c:majorUnit val="50"/>
      </c:valAx>
      <c:valAx>
        <c:axId val="163096064"/>
        <c:scaling>
          <c:orientation val="minMax"/>
        </c:scaling>
        <c:delete val="0"/>
        <c:axPos val="l"/>
        <c:majorGridlines>
          <c:spPr>
            <a:ln>
              <a:noFill/>
              <a:prstDash val="dot"/>
            </a:ln>
          </c:spPr>
        </c:majorGridlines>
        <c:title>
          <c:tx>
            <c:rich>
              <a:bodyPr rot="-5400000" vert="horz"/>
              <a:lstStyle/>
              <a:p>
                <a:pPr>
                  <a:defRPr/>
                </a:pPr>
                <a:r>
                  <a:rPr lang="en-US"/>
                  <a:t>Sulfur content (ppm)</a:t>
                </a:r>
              </a:p>
            </c:rich>
          </c:tx>
          <c:layout>
            <c:manualLayout>
              <c:xMode val="edge"/>
              <c:yMode val="edge"/>
              <c:x val="8.4175084175084208E-3"/>
              <c:y val="0.114692456921146"/>
            </c:manualLayout>
          </c:layout>
          <c:overlay val="0"/>
        </c:title>
        <c:numFmt formatCode="General" sourceLinked="1"/>
        <c:majorTickMark val="in"/>
        <c:minorTickMark val="none"/>
        <c:tickLblPos val="nextTo"/>
        <c:spPr>
          <a:ln>
            <a:solidFill>
              <a:srgbClr val="000000"/>
            </a:solidFill>
          </a:ln>
        </c:spPr>
        <c:crossAx val="163092736"/>
        <c:crosses val="autoZero"/>
        <c:crossBetween val="midCat"/>
        <c:majorUnit val="100"/>
      </c:valAx>
      <c:spPr>
        <a:ln>
          <a:solidFill>
            <a:srgbClr val="000000"/>
          </a:solidFill>
        </a:ln>
      </c:spPr>
    </c:plotArea>
    <c:legend>
      <c:legendPos val="b"/>
      <c:layout>
        <c:manualLayout>
          <c:xMode val="edge"/>
          <c:yMode val="edge"/>
          <c:x val="0.58403137035448804"/>
          <c:y val="0.56715122534009699"/>
          <c:w val="0.26153370457893199"/>
          <c:h val="0.14889144326592663"/>
        </c:manualLayout>
      </c:layout>
      <c:overlay val="0"/>
      <c:spPr>
        <a:ln>
          <a:solidFill>
            <a:srgbClr val="000000"/>
          </a:solidFill>
        </a:ln>
      </c:spPr>
    </c:legend>
    <c:plotVisOnly val="1"/>
    <c:dispBlanksAs val="gap"/>
    <c:showDLblsOverMax val="0"/>
  </c:chart>
  <c:spPr>
    <a:ln>
      <a:noFill/>
    </a:ln>
  </c:spPr>
  <c:txPr>
    <a:bodyPr/>
    <a:lstStyle/>
    <a:p>
      <a:pPr>
        <a:defRPr sz="800" baseline="0">
          <a:latin typeface="Times New Roman" panose="02020603050405020304" pitchFamily="18" charset="0"/>
        </a:defRPr>
      </a:pPr>
      <a:endParaRPr lang="nb-N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07423876830001"/>
          <c:y val="4.7716871036486502E-2"/>
          <c:w val="0.78662322382116001"/>
          <c:h val="0.767350774701549"/>
        </c:manualLayout>
      </c:layout>
      <c:scatterChart>
        <c:scatterStyle val="lineMarker"/>
        <c:varyColors val="0"/>
        <c:ser>
          <c:idx val="0"/>
          <c:order val="0"/>
          <c:tx>
            <c:v>Cs(max)</c:v>
          </c:tx>
          <c:spPr>
            <a:ln w="47625">
              <a:noFill/>
            </a:ln>
          </c:spPr>
          <c:marker>
            <c:symbol val="diamond"/>
            <c:size val="5"/>
            <c:spPr>
              <a:noFill/>
              <a:ln>
                <a:solidFill>
                  <a:sysClr val="windowText" lastClr="000000"/>
                </a:solidFill>
              </a:ln>
            </c:spPr>
          </c:marker>
          <c:xVal>
            <c:numRef>
              <c:f>'500ppm MS ICP'!$H$20:$H$65</c:f>
              <c:numCache>
                <c:formatCode>General</c:formatCode>
                <c:ptCount val="46"/>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pt idx="38">
                  <c:v>205</c:v>
                </c:pt>
                <c:pt idx="39">
                  <c:v>210</c:v>
                </c:pt>
                <c:pt idx="40">
                  <c:v>215</c:v>
                </c:pt>
                <c:pt idx="41">
                  <c:v>220</c:v>
                </c:pt>
                <c:pt idx="42">
                  <c:v>225</c:v>
                </c:pt>
                <c:pt idx="43">
                  <c:v>230</c:v>
                </c:pt>
                <c:pt idx="44">
                  <c:v>235</c:v>
                </c:pt>
                <c:pt idx="45">
                  <c:v>240</c:v>
                </c:pt>
              </c:numCache>
            </c:numRef>
          </c:xVal>
          <c:yVal>
            <c:numRef>
              <c:f>'500ppm MS ICP'!$J$20:$J$65</c:f>
              <c:numCache>
                <c:formatCode>General</c:formatCode>
                <c:ptCount val="46"/>
                <c:pt idx="0">
                  <c:v>394</c:v>
                </c:pt>
                <c:pt idx="6">
                  <c:v>298</c:v>
                </c:pt>
                <c:pt idx="12">
                  <c:v>411</c:v>
                </c:pt>
                <c:pt idx="18">
                  <c:v>431</c:v>
                </c:pt>
                <c:pt idx="30">
                  <c:v>447</c:v>
                </c:pt>
                <c:pt idx="36">
                  <c:v>373</c:v>
                </c:pt>
                <c:pt idx="42">
                  <c:v>394</c:v>
                </c:pt>
              </c:numCache>
            </c:numRef>
          </c:yVal>
          <c:smooth val="0"/>
        </c:ser>
        <c:ser>
          <c:idx val="2"/>
          <c:order val="1"/>
          <c:tx>
            <c:v>Cs(min)</c:v>
          </c:tx>
          <c:spPr>
            <a:ln w="47625">
              <a:noFill/>
            </a:ln>
          </c:spPr>
          <c:marker>
            <c:symbol val="triangle"/>
            <c:size val="5"/>
            <c:spPr>
              <a:solidFill>
                <a:sysClr val="windowText" lastClr="000000"/>
              </a:solidFill>
              <a:ln>
                <a:solidFill>
                  <a:sysClr val="windowText" lastClr="000000"/>
                </a:solidFill>
              </a:ln>
            </c:spPr>
          </c:marker>
          <c:dPt>
            <c:idx val="0"/>
            <c:bubble3D val="0"/>
          </c:dPt>
          <c:dPt>
            <c:idx val="3"/>
            <c:bubble3D val="0"/>
          </c:dPt>
          <c:dPt>
            <c:idx val="9"/>
            <c:bubble3D val="0"/>
          </c:dPt>
          <c:dPt>
            <c:idx val="15"/>
            <c:bubble3D val="0"/>
          </c:dPt>
          <c:dPt>
            <c:idx val="21"/>
            <c:bubble3D val="0"/>
          </c:dPt>
          <c:dPt>
            <c:idx val="33"/>
            <c:bubble3D val="0"/>
          </c:dPt>
          <c:dPt>
            <c:idx val="39"/>
            <c:bubble3D val="0"/>
          </c:dPt>
          <c:dPt>
            <c:idx val="45"/>
            <c:bubble3D val="0"/>
          </c:dPt>
          <c:xVal>
            <c:numRef>
              <c:f>'500ppm MS ICP'!$H$20:$H$65</c:f>
              <c:numCache>
                <c:formatCode>General</c:formatCode>
                <c:ptCount val="46"/>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pt idx="17">
                  <c:v>100</c:v>
                </c:pt>
                <c:pt idx="18">
                  <c:v>105</c:v>
                </c:pt>
                <c:pt idx="19">
                  <c:v>110</c:v>
                </c:pt>
                <c:pt idx="20">
                  <c:v>115</c:v>
                </c:pt>
                <c:pt idx="21">
                  <c:v>120</c:v>
                </c:pt>
                <c:pt idx="22">
                  <c:v>125</c:v>
                </c:pt>
                <c:pt idx="23">
                  <c:v>130</c:v>
                </c:pt>
                <c:pt idx="24">
                  <c:v>135</c:v>
                </c:pt>
                <c:pt idx="25">
                  <c:v>140</c:v>
                </c:pt>
                <c:pt idx="26">
                  <c:v>145</c:v>
                </c:pt>
                <c:pt idx="27">
                  <c:v>150</c:v>
                </c:pt>
                <c:pt idx="28">
                  <c:v>155</c:v>
                </c:pt>
                <c:pt idx="29">
                  <c:v>160</c:v>
                </c:pt>
                <c:pt idx="30">
                  <c:v>165</c:v>
                </c:pt>
                <c:pt idx="31">
                  <c:v>170</c:v>
                </c:pt>
                <c:pt idx="32">
                  <c:v>175</c:v>
                </c:pt>
                <c:pt idx="33">
                  <c:v>180</c:v>
                </c:pt>
                <c:pt idx="34">
                  <c:v>185</c:v>
                </c:pt>
                <c:pt idx="35">
                  <c:v>190</c:v>
                </c:pt>
                <c:pt idx="36">
                  <c:v>195</c:v>
                </c:pt>
                <c:pt idx="37">
                  <c:v>200</c:v>
                </c:pt>
                <c:pt idx="38">
                  <c:v>205</c:v>
                </c:pt>
                <c:pt idx="39">
                  <c:v>210</c:v>
                </c:pt>
                <c:pt idx="40">
                  <c:v>215</c:v>
                </c:pt>
                <c:pt idx="41">
                  <c:v>220</c:v>
                </c:pt>
                <c:pt idx="42">
                  <c:v>225</c:v>
                </c:pt>
                <c:pt idx="43">
                  <c:v>230</c:v>
                </c:pt>
                <c:pt idx="44">
                  <c:v>235</c:v>
                </c:pt>
                <c:pt idx="45">
                  <c:v>240</c:v>
                </c:pt>
              </c:numCache>
            </c:numRef>
          </c:xVal>
          <c:yVal>
            <c:numRef>
              <c:f>'500ppm MS ICP'!$K$20:$K$66</c:f>
              <c:numCache>
                <c:formatCode>General</c:formatCode>
                <c:ptCount val="47"/>
                <c:pt idx="3">
                  <c:v>223</c:v>
                </c:pt>
                <c:pt idx="9">
                  <c:v>240</c:v>
                </c:pt>
                <c:pt idx="15">
                  <c:v>296</c:v>
                </c:pt>
                <c:pt idx="21">
                  <c:v>311</c:v>
                </c:pt>
                <c:pt idx="33">
                  <c:v>301</c:v>
                </c:pt>
                <c:pt idx="39">
                  <c:v>266</c:v>
                </c:pt>
                <c:pt idx="45">
                  <c:v>252</c:v>
                </c:pt>
              </c:numCache>
            </c:numRef>
          </c:yVal>
          <c:smooth val="0"/>
        </c:ser>
        <c:dLbls>
          <c:showLegendKey val="0"/>
          <c:showVal val="0"/>
          <c:showCatName val="0"/>
          <c:showSerName val="0"/>
          <c:showPercent val="0"/>
          <c:showBubbleSize val="0"/>
        </c:dLbls>
        <c:axId val="165997184"/>
        <c:axId val="166467456"/>
      </c:scatterChart>
      <c:valAx>
        <c:axId val="165997184"/>
        <c:scaling>
          <c:orientation val="minMax"/>
        </c:scaling>
        <c:delete val="0"/>
        <c:axPos val="b"/>
        <c:title>
          <c:tx>
            <c:rich>
              <a:bodyPr/>
              <a:lstStyle/>
              <a:p>
                <a:pPr>
                  <a:defRPr/>
                </a:pPr>
                <a:r>
                  <a:rPr lang="en-US"/>
                  <a:t>Time (min)</a:t>
                </a:r>
              </a:p>
            </c:rich>
          </c:tx>
          <c:layout>
            <c:manualLayout>
              <c:xMode val="edge"/>
              <c:yMode val="edge"/>
              <c:x val="0.42676983401338298"/>
              <c:y val="0.903817967130637"/>
            </c:manualLayout>
          </c:layout>
          <c:overlay val="0"/>
        </c:title>
        <c:numFmt formatCode="General" sourceLinked="1"/>
        <c:majorTickMark val="in"/>
        <c:minorTickMark val="none"/>
        <c:tickLblPos val="nextTo"/>
        <c:spPr>
          <a:ln>
            <a:solidFill>
              <a:srgbClr val="000000"/>
            </a:solidFill>
          </a:ln>
        </c:spPr>
        <c:crossAx val="166467456"/>
        <c:crosses val="autoZero"/>
        <c:crossBetween val="midCat"/>
        <c:majorUnit val="50"/>
      </c:valAx>
      <c:valAx>
        <c:axId val="166467456"/>
        <c:scaling>
          <c:orientation val="minMax"/>
        </c:scaling>
        <c:delete val="0"/>
        <c:axPos val="l"/>
        <c:majorGridlines>
          <c:spPr>
            <a:ln>
              <a:noFill/>
              <a:prstDash val="dot"/>
            </a:ln>
          </c:spPr>
        </c:majorGridlines>
        <c:title>
          <c:tx>
            <c:rich>
              <a:bodyPr rot="-5400000" vert="horz"/>
              <a:lstStyle/>
              <a:p>
                <a:pPr>
                  <a:defRPr/>
                </a:pPr>
                <a:r>
                  <a:rPr lang="en-US"/>
                  <a:t>Sulfur concentration (ppm)</a:t>
                </a:r>
              </a:p>
            </c:rich>
          </c:tx>
          <c:layout>
            <c:manualLayout>
              <c:xMode val="edge"/>
              <c:yMode val="edge"/>
              <c:x val="4.22429842690488E-3"/>
              <c:y val="0.121099176587095"/>
            </c:manualLayout>
          </c:layout>
          <c:overlay val="0"/>
        </c:title>
        <c:numFmt formatCode="General" sourceLinked="1"/>
        <c:majorTickMark val="in"/>
        <c:minorTickMark val="none"/>
        <c:tickLblPos val="nextTo"/>
        <c:spPr>
          <a:ln>
            <a:solidFill>
              <a:srgbClr val="000000"/>
            </a:solidFill>
          </a:ln>
        </c:spPr>
        <c:crossAx val="165997184"/>
        <c:crosses val="autoZero"/>
        <c:crossBetween val="midCat"/>
        <c:majorUnit val="50"/>
      </c:valAx>
      <c:spPr>
        <a:ln>
          <a:solidFill>
            <a:srgbClr val="000000"/>
          </a:solidFill>
        </a:ln>
      </c:spPr>
    </c:plotArea>
    <c:legend>
      <c:legendPos val="b"/>
      <c:layout>
        <c:manualLayout>
          <c:xMode val="edge"/>
          <c:yMode val="edge"/>
          <c:x val="0.57600676865131895"/>
          <c:y val="0.59049053770479198"/>
          <c:w val="0.29451569593909899"/>
          <c:h val="0.15941037299915001"/>
        </c:manualLayout>
      </c:layout>
      <c:overlay val="0"/>
      <c:spPr>
        <a:ln>
          <a:solidFill>
            <a:srgbClr val="000000"/>
          </a:solidFill>
        </a:ln>
      </c:spPr>
    </c:legend>
    <c:plotVisOnly val="1"/>
    <c:dispBlanksAs val="gap"/>
    <c:showDLblsOverMax val="0"/>
  </c:chart>
  <c:spPr>
    <a:ln>
      <a:noFill/>
    </a:ln>
  </c:spPr>
  <c:txPr>
    <a:bodyPr/>
    <a:lstStyle/>
    <a:p>
      <a:pPr>
        <a:defRPr sz="800" baseline="0">
          <a:latin typeface="Times New Roman" panose="02020603050405020304" pitchFamily="18" charset="0"/>
        </a:defRPr>
      </a:pPr>
      <a:endParaRPr lang="nb-N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TwoColumnPlus.dot</Template>
  <TotalTime>468</TotalTime>
  <Pages>4</Pages>
  <Words>2829</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TwoColumn.dot</vt:lpstr>
    </vt:vector>
  </TitlesOfParts>
  <Company>TMS (The Minerals, Metals &amp; Materials Society)</Company>
  <LinksUpToDate>false</LinksUpToDate>
  <CharactersWithSpaces>17789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Rauan Meirbekova</dc:creator>
  <cp:lastModifiedBy>Geir Martin Haarberg</cp:lastModifiedBy>
  <cp:revision>13</cp:revision>
  <cp:lastPrinted>2015-09-28T13:30:00Z</cp:lastPrinted>
  <dcterms:created xsi:type="dcterms:W3CDTF">2015-09-28T14:24:00Z</dcterms:created>
  <dcterms:modified xsi:type="dcterms:W3CDTF">2015-10-01T20:53:00Z</dcterms:modified>
</cp:coreProperties>
</file>